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32AE0" w14:textId="77777777" w:rsidR="001770C5" w:rsidRPr="00784E03" w:rsidRDefault="001770C5" w:rsidP="00F65AAA">
      <w:pPr>
        <w:autoSpaceDE w:val="0"/>
        <w:autoSpaceDN w:val="0"/>
        <w:adjustRightInd w:val="0"/>
        <w:rPr>
          <w:bCs/>
          <w:sz w:val="28"/>
          <w:szCs w:val="28"/>
        </w:rPr>
      </w:pPr>
    </w:p>
    <w:p w14:paraId="118491BE" w14:textId="77777777" w:rsidR="00210B42" w:rsidRPr="006E68EE" w:rsidRDefault="00210B42" w:rsidP="00210B42">
      <w:pPr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аппарат Совета депутатов</w:t>
      </w:r>
    </w:p>
    <w:p w14:paraId="25D7CE1D" w14:textId="77777777" w:rsidR="00210B42" w:rsidRPr="006E68EE" w:rsidRDefault="00210B42" w:rsidP="00210B42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 xml:space="preserve">внутригородского муниципального образования – муниципального округа </w:t>
      </w:r>
    </w:p>
    <w:p w14:paraId="630AE8D4" w14:textId="77777777" w:rsidR="00210B42" w:rsidRPr="006E68EE" w:rsidRDefault="00210B42" w:rsidP="00210B42">
      <w:pPr>
        <w:spacing w:before="6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ФИЛИМОНКОВСКИЙ</w:t>
      </w:r>
    </w:p>
    <w:p w14:paraId="3492F2FE" w14:textId="77777777" w:rsidR="00210B42" w:rsidRPr="006E68EE" w:rsidRDefault="00210B42" w:rsidP="00210B42">
      <w:pPr>
        <w:spacing w:before="60"/>
        <w:jc w:val="center"/>
        <w:rPr>
          <w:b/>
          <w:caps/>
          <w:color w:val="0000FF"/>
          <w:szCs w:val="28"/>
        </w:rPr>
      </w:pPr>
      <w:r w:rsidRPr="006E68EE">
        <w:rPr>
          <w:b/>
          <w:caps/>
          <w:color w:val="0000FF"/>
          <w:szCs w:val="28"/>
        </w:rPr>
        <w:t>в городе МОскве</w:t>
      </w:r>
    </w:p>
    <w:p w14:paraId="0480DC49" w14:textId="77777777" w:rsidR="00210B42" w:rsidRPr="006E68EE" w:rsidRDefault="00210B42" w:rsidP="00210B42">
      <w:pPr>
        <w:spacing w:before="400"/>
        <w:jc w:val="center"/>
        <w:rPr>
          <w:b/>
          <w:caps/>
          <w:color w:val="0000FF"/>
          <w:spacing w:val="20"/>
          <w:sz w:val="32"/>
          <w:szCs w:val="36"/>
        </w:rPr>
      </w:pPr>
      <w:r w:rsidRPr="006E68EE">
        <w:rPr>
          <w:b/>
          <w:caps/>
          <w:color w:val="0000FF"/>
          <w:spacing w:val="20"/>
          <w:sz w:val="32"/>
          <w:szCs w:val="36"/>
        </w:rPr>
        <w:t>постановление</w:t>
      </w:r>
    </w:p>
    <w:p w14:paraId="190E25D9" w14:textId="454CE766" w:rsidR="005423B0" w:rsidRDefault="005423B0">
      <w:pPr>
        <w:rPr>
          <w:sz w:val="26"/>
          <w:szCs w:val="26"/>
        </w:rPr>
      </w:pPr>
    </w:p>
    <w:tbl>
      <w:tblPr>
        <w:tblStyle w:val="af3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5"/>
        <w:gridCol w:w="5370"/>
      </w:tblGrid>
      <w:tr w:rsidR="00932C19" w:rsidRPr="005A5FC5" w14:paraId="0E49063D" w14:textId="77777777" w:rsidTr="004A030D">
        <w:trPr>
          <w:trHeight w:val="711"/>
        </w:trPr>
        <w:tc>
          <w:tcPr>
            <w:tcW w:w="4695" w:type="dxa"/>
          </w:tcPr>
          <w:p w14:paraId="2A379DAD" w14:textId="77777777" w:rsidR="00932C19" w:rsidRPr="005A5FC5" w:rsidRDefault="00932C19" w:rsidP="004A030D">
            <w:pPr>
              <w:tabs>
                <w:tab w:val="left" w:pos="2835"/>
              </w:tabs>
              <w:spacing w:before="400"/>
              <w:ind w:left="-113"/>
              <w:jc w:val="both"/>
              <w:rPr>
                <w:bCs/>
                <w:caps/>
                <w:color w:val="0000FF"/>
                <w:sz w:val="26"/>
                <w:szCs w:val="26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</w:t>
            </w:r>
            <w:r w:rsidRPr="005A5FC5"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23.01.2025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00000000</w:t>
            </w:r>
          </w:p>
        </w:tc>
        <w:tc>
          <w:tcPr>
            <w:tcW w:w="5370" w:type="dxa"/>
          </w:tcPr>
          <w:p w14:paraId="32A8BC35" w14:textId="0DED8745" w:rsidR="00932C19" w:rsidRPr="005A5FC5" w:rsidRDefault="00932C19" w:rsidP="004A030D">
            <w:pPr>
              <w:tabs>
                <w:tab w:val="left" w:pos="5123"/>
              </w:tabs>
              <w:spacing w:before="400"/>
              <w:ind w:left="445" w:right="-950"/>
              <w:jc w:val="right"/>
              <w:rPr>
                <w:bCs/>
                <w:caps/>
                <w:color w:val="0000FF"/>
                <w:sz w:val="26"/>
                <w:szCs w:val="26"/>
                <w:u w:val="single"/>
              </w:rPr>
            </w:pPr>
            <w:r w:rsidRPr="005A5FC5">
              <w:rPr>
                <w:bCs/>
                <w:caps/>
                <w:color w:val="0000FF"/>
                <w:sz w:val="26"/>
                <w:szCs w:val="26"/>
              </w:rPr>
              <w:t xml:space="preserve">    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</w:rPr>
              <w:t>№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/>
              </w:rPr>
              <w:t xml:space="preserve">    </w:t>
            </w:r>
            <w:r w:rsidRPr="005A5FC5"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</w:t>
            </w:r>
            <w:r>
              <w:rPr>
                <w:rFonts w:ascii="Times New Roman" w:hAnsi="Times New Roman"/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</w:t>
            </w:r>
            <w:r>
              <w:rPr>
                <w:rFonts w:ascii="Times New Roman" w:hAnsi="Times New Roman"/>
                <w:bCs/>
                <w:caps/>
                <w:sz w:val="26"/>
                <w:szCs w:val="26"/>
                <w:u w:val="single" w:color="0000FF"/>
              </w:rPr>
              <w:t>5</w:t>
            </w:r>
            <w:r w:rsidRPr="005A5FC5">
              <w:rPr>
                <w:bCs/>
                <w:caps/>
                <w:sz w:val="26"/>
                <w:szCs w:val="26"/>
                <w:u w:val="single" w:color="0000FF"/>
              </w:rPr>
              <w:t xml:space="preserve">   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 w:color="0000FF"/>
              </w:rPr>
              <w:t xml:space="preserve">                  </w:t>
            </w:r>
            <w:r w:rsidRPr="005A5FC5">
              <w:rPr>
                <w:bCs/>
                <w:caps/>
                <w:color w:val="FFFFFF" w:themeColor="background1"/>
                <w:sz w:val="26"/>
                <w:szCs w:val="26"/>
                <w:u w:val="single"/>
              </w:rPr>
              <w:t>.2025000000000</w:t>
            </w:r>
            <w:r w:rsidRPr="005A5FC5">
              <w:rPr>
                <w:bCs/>
                <w:caps/>
                <w:color w:val="0000FF"/>
                <w:sz w:val="26"/>
                <w:szCs w:val="26"/>
                <w:u w:val="single"/>
              </w:rPr>
              <w:t xml:space="preserve">                     </w:t>
            </w:r>
          </w:p>
        </w:tc>
      </w:tr>
    </w:tbl>
    <w:p w14:paraId="32560CD9" w14:textId="77777777" w:rsidR="00932C19" w:rsidRPr="00210B42" w:rsidRDefault="00932C19">
      <w:pPr>
        <w:rPr>
          <w:sz w:val="26"/>
          <w:szCs w:val="26"/>
        </w:rPr>
      </w:pPr>
    </w:p>
    <w:p w14:paraId="17BAB93D" w14:textId="5EBA6F42" w:rsidR="00937B97" w:rsidRPr="00210B42" w:rsidRDefault="00937B97" w:rsidP="007A5865">
      <w:pPr>
        <w:tabs>
          <w:tab w:val="left" w:pos="5103"/>
        </w:tabs>
        <w:autoSpaceDE w:val="0"/>
        <w:autoSpaceDN w:val="0"/>
        <w:adjustRightInd w:val="0"/>
        <w:ind w:right="4959"/>
        <w:jc w:val="both"/>
        <w:rPr>
          <w:b/>
          <w:sz w:val="26"/>
          <w:szCs w:val="26"/>
        </w:rPr>
      </w:pPr>
      <w:r w:rsidRPr="00210B42">
        <w:rPr>
          <w:b/>
          <w:sz w:val="26"/>
          <w:szCs w:val="26"/>
        </w:rPr>
        <w:t xml:space="preserve">Об утверждении порядка размещения сведений о доходах, расходах, об имуществе и обязательствах имущественного характера муниципальных служащих </w:t>
      </w:r>
      <w:r w:rsidR="00AD7511" w:rsidRPr="00210B42">
        <w:rPr>
          <w:rFonts w:eastAsiaTheme="minorHAnsi"/>
          <w:b/>
          <w:iCs/>
          <w:sz w:val="26"/>
          <w:szCs w:val="26"/>
          <w:lang w:eastAsia="en-US"/>
        </w:rPr>
        <w:t>аппарата Совета депутатов внутригородского муниципального образования –</w:t>
      </w:r>
      <w:r w:rsidR="00AD7511" w:rsidRPr="00210B42">
        <w:rPr>
          <w:rFonts w:eastAsiaTheme="minorHAnsi"/>
          <w:b/>
          <w:sz w:val="26"/>
          <w:szCs w:val="26"/>
          <w:lang w:eastAsia="en-US"/>
        </w:rPr>
        <w:t xml:space="preserve"> муниципального округа </w:t>
      </w:r>
      <w:r w:rsidR="001558E8" w:rsidRPr="00210B42">
        <w:rPr>
          <w:b/>
          <w:bCs/>
          <w:sz w:val="26"/>
          <w:szCs w:val="26"/>
        </w:rPr>
        <w:t>Филимонковский</w:t>
      </w:r>
      <w:r w:rsidR="00AD7511" w:rsidRPr="00210B42">
        <w:rPr>
          <w:rFonts w:eastAsiaTheme="minorHAnsi"/>
          <w:b/>
          <w:iCs/>
          <w:sz w:val="26"/>
          <w:szCs w:val="26"/>
          <w:lang w:eastAsia="en-US"/>
        </w:rPr>
        <w:t xml:space="preserve"> в городе Москве</w:t>
      </w:r>
      <w:r w:rsidR="00AD7511" w:rsidRPr="00210B42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10B42">
        <w:rPr>
          <w:b/>
          <w:sz w:val="26"/>
          <w:szCs w:val="26"/>
        </w:rPr>
        <w:t>и членов их семей</w:t>
      </w:r>
      <w:r w:rsidRPr="00210B42">
        <w:rPr>
          <w:b/>
          <w:bCs/>
          <w:sz w:val="26"/>
          <w:szCs w:val="26"/>
        </w:rPr>
        <w:t xml:space="preserve"> </w:t>
      </w:r>
      <w:r w:rsidRPr="00210B42">
        <w:rPr>
          <w:b/>
          <w:sz w:val="26"/>
          <w:szCs w:val="26"/>
        </w:rPr>
        <w:t xml:space="preserve">на официальном сайте </w:t>
      </w:r>
      <w:r w:rsidR="009E6842" w:rsidRPr="00210B42">
        <w:rPr>
          <w:rFonts w:eastAsiaTheme="minorHAnsi"/>
          <w:b/>
          <w:iCs/>
          <w:sz w:val="26"/>
          <w:szCs w:val="26"/>
          <w:lang w:eastAsia="en-US"/>
        </w:rPr>
        <w:t xml:space="preserve">органов местного самоуправления </w:t>
      </w:r>
      <w:r w:rsidR="007A5865" w:rsidRPr="00210B42">
        <w:rPr>
          <w:rFonts w:eastAsiaTheme="minorHAnsi"/>
          <w:b/>
          <w:iCs/>
          <w:sz w:val="26"/>
          <w:szCs w:val="26"/>
          <w:lang w:eastAsia="en-US"/>
        </w:rPr>
        <w:t>внутригородского муниципального образования –</w:t>
      </w:r>
      <w:r w:rsidR="007A5865" w:rsidRPr="00210B42">
        <w:rPr>
          <w:rFonts w:eastAsiaTheme="minorHAnsi"/>
          <w:b/>
          <w:sz w:val="26"/>
          <w:szCs w:val="26"/>
          <w:lang w:eastAsia="en-US"/>
        </w:rPr>
        <w:t xml:space="preserve"> муниципального округа </w:t>
      </w:r>
      <w:r w:rsidR="001558E8" w:rsidRPr="00210B42">
        <w:rPr>
          <w:rFonts w:eastAsiaTheme="minorHAnsi"/>
          <w:b/>
          <w:sz w:val="26"/>
          <w:szCs w:val="26"/>
          <w:lang w:eastAsia="en-US"/>
        </w:rPr>
        <w:t xml:space="preserve"> Филимонковский</w:t>
      </w:r>
      <w:r w:rsidR="007A5865" w:rsidRPr="00210B42">
        <w:rPr>
          <w:rFonts w:eastAsiaTheme="minorHAnsi"/>
          <w:b/>
          <w:iCs/>
          <w:sz w:val="26"/>
          <w:szCs w:val="26"/>
          <w:lang w:eastAsia="en-US"/>
        </w:rPr>
        <w:t xml:space="preserve"> в городе Москве</w:t>
      </w:r>
      <w:r w:rsidR="007A5865" w:rsidRPr="00210B42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10B42">
        <w:rPr>
          <w:b/>
          <w:sz w:val="26"/>
          <w:szCs w:val="26"/>
        </w:rPr>
        <w:t>и предоставления этих сведений общероссийским средствам массовой информации для опубликования</w:t>
      </w:r>
    </w:p>
    <w:p w14:paraId="0F1ECD05" w14:textId="77777777" w:rsidR="009E6842" w:rsidRPr="00210B42" w:rsidRDefault="009E6842" w:rsidP="001770C5">
      <w:pPr>
        <w:widowControl w:val="0"/>
        <w:autoSpaceDE w:val="0"/>
        <w:autoSpaceDN w:val="0"/>
        <w:adjustRightInd w:val="0"/>
        <w:rPr>
          <w:b/>
          <w:bCs/>
          <w:sz w:val="26"/>
          <w:szCs w:val="26"/>
        </w:rPr>
      </w:pPr>
    </w:p>
    <w:p w14:paraId="39961C3B" w14:textId="465ADBF5" w:rsidR="001770C5" w:rsidRPr="00210B42" w:rsidRDefault="007A5865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210B42">
        <w:rPr>
          <w:rFonts w:eastAsiaTheme="minorHAnsi"/>
          <w:bCs/>
          <w:sz w:val="26"/>
          <w:szCs w:val="26"/>
          <w:lang w:eastAsia="en-US"/>
        </w:rPr>
        <w:t>В соответствии с част</w:t>
      </w:r>
      <w:r w:rsidR="00932C19">
        <w:rPr>
          <w:rFonts w:eastAsiaTheme="minorHAnsi"/>
          <w:bCs/>
          <w:sz w:val="26"/>
          <w:szCs w:val="26"/>
          <w:lang w:eastAsia="en-US"/>
        </w:rPr>
        <w:t>ями</w:t>
      </w:r>
      <w:r w:rsidRPr="00210B42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932C19" w:rsidRPr="00210B42">
        <w:rPr>
          <w:rFonts w:eastAsiaTheme="minorHAnsi"/>
          <w:bCs/>
          <w:sz w:val="26"/>
          <w:szCs w:val="26"/>
          <w:lang w:eastAsia="en-US"/>
        </w:rPr>
        <w:t>4</w:t>
      </w:r>
      <w:r w:rsidR="00932C19">
        <w:rPr>
          <w:rFonts w:eastAsiaTheme="minorHAnsi"/>
          <w:bCs/>
          <w:sz w:val="26"/>
          <w:szCs w:val="26"/>
          <w:lang w:eastAsia="en-US"/>
        </w:rPr>
        <w:t xml:space="preserve"> и </w:t>
      </w:r>
      <w:r w:rsidRPr="00210B42">
        <w:rPr>
          <w:rFonts w:eastAsiaTheme="minorHAnsi"/>
          <w:bCs/>
          <w:sz w:val="26"/>
          <w:szCs w:val="26"/>
          <w:lang w:eastAsia="en-US"/>
        </w:rPr>
        <w:t>6 статьи 8</w:t>
      </w:r>
      <w:r w:rsidR="00932C19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210B42">
        <w:rPr>
          <w:rFonts w:eastAsiaTheme="minorHAnsi"/>
          <w:bCs/>
          <w:sz w:val="26"/>
          <w:szCs w:val="26"/>
          <w:lang w:eastAsia="en-US"/>
        </w:rPr>
        <w:t>Федерального закона от 25 декабря 2008 года №</w:t>
      </w:r>
      <w:r w:rsidRPr="00210B42">
        <w:rPr>
          <w:rFonts w:eastAsiaTheme="minorHAnsi"/>
          <w:bCs/>
          <w:sz w:val="26"/>
          <w:szCs w:val="26"/>
          <w:lang w:val="en-US" w:eastAsia="en-US"/>
        </w:rPr>
        <w:t> </w:t>
      </w:r>
      <w:r w:rsidRPr="00210B42">
        <w:rPr>
          <w:rFonts w:eastAsiaTheme="minorHAnsi"/>
          <w:bCs/>
          <w:sz w:val="26"/>
          <w:szCs w:val="26"/>
          <w:lang w:eastAsia="en-US"/>
        </w:rPr>
        <w:t xml:space="preserve">273-ФЗ «О противодействии коррупции» и частью 4 статьи 8 Федерального закона </w:t>
      </w:r>
      <w:r w:rsidRPr="00210B42">
        <w:rPr>
          <w:rFonts w:eastAsiaTheme="minorHAnsi"/>
          <w:sz w:val="26"/>
          <w:szCs w:val="26"/>
          <w:lang w:eastAsia="en-US"/>
        </w:rPr>
        <w:t>от 3 декабря 2012 года № 230-ФЗ «О контроле за соответствием расходов лиц, замещающих государственные должности, и иных лиц их доходам», руководствуясь Указом Президента Российской Федерации от 8 июля 2013 года № 613 «Вопросы противодействия коррупции»</w:t>
      </w:r>
      <w:r w:rsidR="001770C5" w:rsidRPr="00210B42">
        <w:rPr>
          <w:bCs/>
          <w:sz w:val="26"/>
          <w:szCs w:val="26"/>
        </w:rPr>
        <w:t>:</w:t>
      </w:r>
    </w:p>
    <w:p w14:paraId="4EC5C598" w14:textId="6AD8839A" w:rsidR="001770C5" w:rsidRPr="00210B42" w:rsidRDefault="001770C5" w:rsidP="001770C5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6"/>
          <w:szCs w:val="26"/>
        </w:rPr>
      </w:pPr>
      <w:r w:rsidRPr="00210B42">
        <w:rPr>
          <w:bCs/>
          <w:sz w:val="26"/>
          <w:szCs w:val="26"/>
        </w:rPr>
        <w:t xml:space="preserve">1. Утвердить </w:t>
      </w:r>
      <w:r w:rsidR="007A5865" w:rsidRPr="00210B42">
        <w:rPr>
          <w:sz w:val="26"/>
          <w:szCs w:val="26"/>
        </w:rPr>
        <w:t xml:space="preserve">Порядок размещения сведений о доходах, расходах, об имуществе и обязательствах имущественного характера муниципальных служащих </w:t>
      </w:r>
      <w:r w:rsidR="00AD7511" w:rsidRPr="00210B42">
        <w:rPr>
          <w:rFonts w:eastAsiaTheme="minorHAnsi"/>
          <w:iCs/>
          <w:sz w:val="26"/>
          <w:szCs w:val="26"/>
          <w:lang w:eastAsia="en-US"/>
        </w:rPr>
        <w:t>аппарата Совета депутатов</w:t>
      </w:r>
      <w:r w:rsidR="00AD7511" w:rsidRPr="00210B42">
        <w:rPr>
          <w:rFonts w:eastAsiaTheme="minorHAnsi"/>
          <w:sz w:val="26"/>
          <w:szCs w:val="26"/>
          <w:lang w:eastAsia="en-US"/>
        </w:rPr>
        <w:t xml:space="preserve"> </w:t>
      </w:r>
      <w:r w:rsidR="00AD7511" w:rsidRPr="00210B42">
        <w:rPr>
          <w:sz w:val="26"/>
          <w:szCs w:val="26"/>
        </w:rPr>
        <w:t xml:space="preserve">внутригородского муниципального образования – муниципального округа </w:t>
      </w:r>
      <w:r w:rsidR="001558E8" w:rsidRPr="00210B42">
        <w:rPr>
          <w:sz w:val="26"/>
          <w:szCs w:val="26"/>
        </w:rPr>
        <w:t xml:space="preserve"> Филимонковский </w:t>
      </w:r>
      <w:r w:rsidR="00AD7511" w:rsidRPr="00210B42">
        <w:rPr>
          <w:sz w:val="26"/>
          <w:szCs w:val="26"/>
        </w:rPr>
        <w:t xml:space="preserve">в городе Москве </w:t>
      </w:r>
      <w:r w:rsidR="007A5865" w:rsidRPr="00210B42">
        <w:rPr>
          <w:sz w:val="26"/>
          <w:szCs w:val="26"/>
        </w:rPr>
        <w:t>и членов их семей</w:t>
      </w:r>
      <w:r w:rsidR="007A5865" w:rsidRPr="00210B42">
        <w:rPr>
          <w:bCs/>
          <w:sz w:val="26"/>
          <w:szCs w:val="26"/>
        </w:rPr>
        <w:t xml:space="preserve"> </w:t>
      </w:r>
      <w:r w:rsidR="007A5865" w:rsidRPr="00210B42">
        <w:rPr>
          <w:sz w:val="26"/>
          <w:szCs w:val="26"/>
        </w:rPr>
        <w:t xml:space="preserve">на официальном сайте </w:t>
      </w:r>
      <w:r w:rsidR="009E6842" w:rsidRPr="00210B42">
        <w:rPr>
          <w:rFonts w:eastAsiaTheme="minorHAnsi"/>
          <w:iCs/>
          <w:sz w:val="26"/>
          <w:szCs w:val="26"/>
          <w:lang w:eastAsia="en-US"/>
        </w:rPr>
        <w:t>органов местного самоуправления</w:t>
      </w:r>
      <w:r w:rsidR="009E6842" w:rsidRPr="00210B42">
        <w:rPr>
          <w:rFonts w:eastAsiaTheme="minorHAnsi"/>
          <w:sz w:val="26"/>
          <w:szCs w:val="26"/>
          <w:lang w:eastAsia="en-US"/>
        </w:rPr>
        <w:t xml:space="preserve"> </w:t>
      </w:r>
      <w:r w:rsidR="00E11764" w:rsidRPr="00210B42">
        <w:rPr>
          <w:sz w:val="26"/>
          <w:szCs w:val="26"/>
        </w:rPr>
        <w:t xml:space="preserve">внутригородского муниципального образования – муниципального округа </w:t>
      </w:r>
      <w:r w:rsidR="001558E8" w:rsidRPr="00210B42">
        <w:rPr>
          <w:sz w:val="26"/>
          <w:szCs w:val="26"/>
        </w:rPr>
        <w:t xml:space="preserve"> Филимонковский</w:t>
      </w:r>
      <w:r w:rsidR="00E11764" w:rsidRPr="00210B42">
        <w:rPr>
          <w:sz w:val="26"/>
          <w:szCs w:val="26"/>
        </w:rPr>
        <w:t xml:space="preserve"> в городе Москве </w:t>
      </w:r>
      <w:r w:rsidR="007A5865" w:rsidRPr="00210B42">
        <w:rPr>
          <w:sz w:val="26"/>
          <w:szCs w:val="26"/>
        </w:rPr>
        <w:t>и предоставления этих сведений общероссийским средствам массовой информации для опубликования</w:t>
      </w:r>
      <w:r w:rsidR="00880C70" w:rsidRPr="00210B42">
        <w:rPr>
          <w:sz w:val="26"/>
          <w:szCs w:val="26"/>
        </w:rPr>
        <w:t xml:space="preserve"> </w:t>
      </w:r>
      <w:r w:rsidR="00ED1E1A" w:rsidRPr="00210B42">
        <w:rPr>
          <w:bCs/>
          <w:sz w:val="26"/>
          <w:szCs w:val="26"/>
        </w:rPr>
        <w:t xml:space="preserve">согласно приложению к настоящему </w:t>
      </w:r>
      <w:r w:rsidR="00035358" w:rsidRPr="00210B42">
        <w:rPr>
          <w:bCs/>
          <w:sz w:val="26"/>
          <w:szCs w:val="26"/>
        </w:rPr>
        <w:t>постановлению</w:t>
      </w:r>
      <w:r w:rsidRPr="00210B42">
        <w:rPr>
          <w:bCs/>
          <w:sz w:val="26"/>
          <w:szCs w:val="26"/>
        </w:rPr>
        <w:t>.</w:t>
      </w:r>
    </w:p>
    <w:p w14:paraId="35F80307" w14:textId="2175B57B" w:rsidR="00360E61" w:rsidRPr="00210B42" w:rsidRDefault="001558E8" w:rsidP="00360E61">
      <w:pPr>
        <w:pStyle w:val="ConsPlusNormal"/>
        <w:ind w:firstLine="709"/>
        <w:jc w:val="both"/>
        <w:rPr>
          <w:sz w:val="26"/>
          <w:szCs w:val="26"/>
        </w:rPr>
      </w:pPr>
      <w:r w:rsidRPr="00210B42">
        <w:rPr>
          <w:iCs/>
          <w:sz w:val="26"/>
          <w:szCs w:val="26"/>
        </w:rPr>
        <w:t>2</w:t>
      </w:r>
      <w:r w:rsidR="00360E61" w:rsidRPr="00210B42">
        <w:rPr>
          <w:sz w:val="26"/>
          <w:szCs w:val="26"/>
        </w:rPr>
        <w:t xml:space="preserve">. Опубликовать настоящее </w:t>
      </w:r>
      <w:r w:rsidR="00880C70" w:rsidRPr="00210B42">
        <w:rPr>
          <w:sz w:val="26"/>
          <w:szCs w:val="26"/>
        </w:rPr>
        <w:t>постановление</w:t>
      </w:r>
      <w:r w:rsidR="00360E61" w:rsidRPr="00210B42">
        <w:rPr>
          <w:sz w:val="26"/>
          <w:szCs w:val="26"/>
        </w:rPr>
        <w:t xml:space="preserve"> </w:t>
      </w:r>
      <w:r w:rsidR="00E42487" w:rsidRPr="00210B42">
        <w:rPr>
          <w:sz w:val="26"/>
          <w:szCs w:val="26"/>
        </w:rPr>
        <w:t>в сетевом издании «Московский муниципальный вестник»</w:t>
      </w:r>
      <w:r w:rsidRPr="00210B42">
        <w:rPr>
          <w:sz w:val="26"/>
          <w:szCs w:val="26"/>
        </w:rPr>
        <w:t xml:space="preserve"> и разместить на официальном сайте муниципального округа Филимонковский в городе Москве.</w:t>
      </w:r>
    </w:p>
    <w:p w14:paraId="3BBFE88E" w14:textId="77777777" w:rsidR="00C704C0" w:rsidRPr="00210B42" w:rsidRDefault="00C704C0" w:rsidP="00360E61">
      <w:pPr>
        <w:pStyle w:val="ConsPlusNormal"/>
        <w:ind w:firstLine="709"/>
        <w:jc w:val="both"/>
        <w:rPr>
          <w:sz w:val="26"/>
          <w:szCs w:val="26"/>
        </w:rPr>
      </w:pPr>
    </w:p>
    <w:p w14:paraId="59134A52" w14:textId="77777777" w:rsidR="00D6775E" w:rsidRPr="00210B42" w:rsidRDefault="00360E61" w:rsidP="00360E61">
      <w:pPr>
        <w:jc w:val="both"/>
        <w:rPr>
          <w:b/>
          <w:bCs/>
          <w:sz w:val="26"/>
          <w:szCs w:val="26"/>
        </w:rPr>
      </w:pPr>
      <w:r w:rsidRPr="00210B42">
        <w:rPr>
          <w:b/>
          <w:bCs/>
          <w:sz w:val="26"/>
          <w:szCs w:val="26"/>
        </w:rPr>
        <w:t xml:space="preserve">Глава муниципального округа </w:t>
      </w:r>
      <w:r w:rsidR="001558E8" w:rsidRPr="00210B42">
        <w:rPr>
          <w:b/>
          <w:bCs/>
          <w:sz w:val="26"/>
          <w:szCs w:val="26"/>
        </w:rPr>
        <w:t xml:space="preserve"> </w:t>
      </w:r>
    </w:p>
    <w:p w14:paraId="391B463F" w14:textId="3B551CA8" w:rsidR="001770C5" w:rsidRPr="00784E03" w:rsidRDefault="001558E8" w:rsidP="00D6775E">
      <w:pPr>
        <w:jc w:val="both"/>
        <w:rPr>
          <w:b/>
          <w:bCs/>
          <w:sz w:val="28"/>
          <w:szCs w:val="28"/>
        </w:rPr>
      </w:pPr>
      <w:r w:rsidRPr="00210B42">
        <w:rPr>
          <w:b/>
          <w:bCs/>
          <w:sz w:val="26"/>
          <w:szCs w:val="26"/>
        </w:rPr>
        <w:t>Филимонковский</w:t>
      </w:r>
      <w:r w:rsidR="00D6775E" w:rsidRPr="00210B42">
        <w:rPr>
          <w:b/>
          <w:bCs/>
          <w:sz w:val="26"/>
          <w:szCs w:val="26"/>
        </w:rPr>
        <w:t xml:space="preserve"> </w:t>
      </w:r>
      <w:r w:rsidR="00360E61" w:rsidRPr="00210B42">
        <w:rPr>
          <w:b/>
          <w:iCs/>
          <w:sz w:val="26"/>
          <w:szCs w:val="26"/>
        </w:rPr>
        <w:t>в городе Москве</w:t>
      </w:r>
      <w:r w:rsidR="00360E61" w:rsidRPr="00210B42">
        <w:rPr>
          <w:b/>
          <w:sz w:val="26"/>
          <w:szCs w:val="26"/>
        </w:rPr>
        <w:t xml:space="preserve"> </w:t>
      </w:r>
      <w:r w:rsidR="00360E61" w:rsidRPr="00210B42">
        <w:rPr>
          <w:b/>
          <w:sz w:val="26"/>
          <w:szCs w:val="26"/>
        </w:rPr>
        <w:tab/>
      </w:r>
      <w:r w:rsidR="00D6775E" w:rsidRPr="00210B42">
        <w:rPr>
          <w:b/>
          <w:sz w:val="26"/>
          <w:szCs w:val="26"/>
        </w:rPr>
        <w:t xml:space="preserve">                                            </w:t>
      </w:r>
      <w:r w:rsidR="00210B42" w:rsidRPr="00210B42">
        <w:rPr>
          <w:b/>
          <w:sz w:val="26"/>
          <w:szCs w:val="26"/>
        </w:rPr>
        <w:t xml:space="preserve">  </w:t>
      </w:r>
      <w:r w:rsidR="00D6775E" w:rsidRPr="00210B42">
        <w:rPr>
          <w:b/>
          <w:sz w:val="26"/>
          <w:szCs w:val="26"/>
        </w:rPr>
        <w:t xml:space="preserve"> </w:t>
      </w:r>
      <w:r w:rsidR="00210B42">
        <w:rPr>
          <w:b/>
          <w:sz w:val="26"/>
          <w:szCs w:val="26"/>
        </w:rPr>
        <w:t xml:space="preserve">            </w:t>
      </w:r>
      <w:r w:rsidR="00D6775E" w:rsidRPr="00210B42">
        <w:rPr>
          <w:b/>
          <w:sz w:val="26"/>
          <w:szCs w:val="26"/>
        </w:rPr>
        <w:t>В.Ю. Чирин</w:t>
      </w:r>
      <w:r w:rsidR="001770C5" w:rsidRPr="00784E03">
        <w:rPr>
          <w:bCs/>
          <w:sz w:val="28"/>
          <w:szCs w:val="28"/>
        </w:rPr>
        <w:br w:type="page"/>
      </w:r>
    </w:p>
    <w:p w14:paraId="6662A05F" w14:textId="77777777" w:rsidR="001770C5" w:rsidRPr="00332499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7"/>
          <w:szCs w:val="27"/>
        </w:rPr>
      </w:pPr>
      <w:r w:rsidRPr="00332499">
        <w:rPr>
          <w:bCs/>
          <w:sz w:val="27"/>
          <w:szCs w:val="27"/>
        </w:rPr>
        <w:lastRenderedPageBreak/>
        <w:t xml:space="preserve">Приложение </w:t>
      </w:r>
    </w:p>
    <w:p w14:paraId="70AF5345" w14:textId="6487F123" w:rsidR="001770C5" w:rsidRPr="00332499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7"/>
          <w:szCs w:val="27"/>
        </w:rPr>
      </w:pPr>
      <w:r w:rsidRPr="00332499">
        <w:rPr>
          <w:bCs/>
          <w:sz w:val="27"/>
          <w:szCs w:val="27"/>
        </w:rPr>
        <w:t xml:space="preserve">к </w:t>
      </w:r>
      <w:r w:rsidR="00880C70" w:rsidRPr="00332499">
        <w:rPr>
          <w:bCs/>
          <w:sz w:val="27"/>
          <w:szCs w:val="27"/>
        </w:rPr>
        <w:t xml:space="preserve">постановлению аппарата </w:t>
      </w:r>
      <w:r w:rsidRPr="00332499">
        <w:rPr>
          <w:bCs/>
          <w:sz w:val="27"/>
          <w:szCs w:val="27"/>
        </w:rPr>
        <w:t xml:space="preserve">Совета депутатов </w:t>
      </w:r>
      <w:r w:rsidR="00360E61" w:rsidRPr="00332499">
        <w:rPr>
          <w:sz w:val="27"/>
          <w:szCs w:val="27"/>
        </w:rPr>
        <w:t xml:space="preserve">внутригородского муниципального образования – муниципального округа </w:t>
      </w:r>
      <w:r w:rsidR="001558E8" w:rsidRPr="00332499">
        <w:rPr>
          <w:sz w:val="27"/>
          <w:szCs w:val="27"/>
        </w:rPr>
        <w:t>Филимонковский</w:t>
      </w:r>
      <w:r w:rsidR="00423FE2" w:rsidRPr="00332499">
        <w:rPr>
          <w:sz w:val="27"/>
          <w:szCs w:val="27"/>
        </w:rPr>
        <w:t xml:space="preserve"> </w:t>
      </w:r>
      <w:r w:rsidR="00360E61" w:rsidRPr="00332499">
        <w:rPr>
          <w:sz w:val="27"/>
          <w:szCs w:val="27"/>
        </w:rPr>
        <w:t>в городе Москве</w:t>
      </w:r>
    </w:p>
    <w:p w14:paraId="111A7A73" w14:textId="3317DA55" w:rsidR="001770C5" w:rsidRPr="00332499" w:rsidRDefault="001770C5" w:rsidP="00360E61">
      <w:pPr>
        <w:widowControl w:val="0"/>
        <w:autoSpaceDE w:val="0"/>
        <w:autoSpaceDN w:val="0"/>
        <w:adjustRightInd w:val="0"/>
        <w:ind w:left="5103"/>
        <w:jc w:val="both"/>
        <w:rPr>
          <w:bCs/>
          <w:sz w:val="27"/>
          <w:szCs w:val="27"/>
        </w:rPr>
      </w:pPr>
      <w:r w:rsidRPr="00332499">
        <w:rPr>
          <w:bCs/>
          <w:sz w:val="27"/>
          <w:szCs w:val="27"/>
        </w:rPr>
        <w:t xml:space="preserve">от </w:t>
      </w:r>
      <w:r w:rsidR="00E12D5A">
        <w:rPr>
          <w:bCs/>
          <w:sz w:val="27"/>
          <w:szCs w:val="27"/>
        </w:rPr>
        <w:t>23.01.2025</w:t>
      </w:r>
      <w:r w:rsidRPr="00332499">
        <w:rPr>
          <w:bCs/>
          <w:sz w:val="27"/>
          <w:szCs w:val="27"/>
        </w:rPr>
        <w:t xml:space="preserve"> № </w:t>
      </w:r>
      <w:r w:rsidR="00E12D5A">
        <w:rPr>
          <w:bCs/>
          <w:sz w:val="27"/>
          <w:szCs w:val="27"/>
        </w:rPr>
        <w:t>5</w:t>
      </w:r>
    </w:p>
    <w:p w14:paraId="3FD85556" w14:textId="77777777" w:rsidR="001770C5" w:rsidRPr="00332499" w:rsidRDefault="001770C5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14:paraId="43A7A933" w14:textId="77777777" w:rsidR="001048D1" w:rsidRPr="00332499" w:rsidRDefault="001048D1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14:paraId="09C72A70" w14:textId="77777777" w:rsidR="00AD7511" w:rsidRPr="00332499" w:rsidRDefault="00AD7511" w:rsidP="00AD7511">
      <w:pPr>
        <w:jc w:val="center"/>
        <w:rPr>
          <w:b/>
          <w:sz w:val="27"/>
          <w:szCs w:val="27"/>
        </w:rPr>
      </w:pPr>
      <w:r w:rsidRPr="00332499">
        <w:rPr>
          <w:b/>
          <w:sz w:val="27"/>
          <w:szCs w:val="27"/>
        </w:rPr>
        <w:t>Порядок</w:t>
      </w:r>
    </w:p>
    <w:p w14:paraId="38B3CB80" w14:textId="6D548E4B" w:rsidR="00AD7511" w:rsidRPr="00332499" w:rsidRDefault="00AD7511" w:rsidP="00AD7511">
      <w:pPr>
        <w:jc w:val="center"/>
        <w:rPr>
          <w:b/>
          <w:sz w:val="27"/>
          <w:szCs w:val="27"/>
        </w:rPr>
      </w:pPr>
      <w:r w:rsidRPr="00332499">
        <w:rPr>
          <w:b/>
          <w:sz w:val="27"/>
          <w:szCs w:val="27"/>
        </w:rPr>
        <w:t xml:space="preserve">размещения сведений о доходах, расходах, об имуществе и обязательствах имущественного характера муниципальных служащих </w:t>
      </w:r>
      <w:r w:rsidR="00896DB8" w:rsidRPr="00332499">
        <w:rPr>
          <w:b/>
          <w:iCs/>
          <w:sz w:val="27"/>
          <w:szCs w:val="27"/>
        </w:rPr>
        <w:t>аппарата Совета депутатов</w:t>
      </w:r>
      <w:r w:rsidR="00896DB8" w:rsidRPr="00332499">
        <w:rPr>
          <w:b/>
          <w:sz w:val="27"/>
          <w:szCs w:val="27"/>
        </w:rPr>
        <w:t xml:space="preserve"> внутригородского муниципального образования – муниципального округа </w:t>
      </w:r>
      <w:r w:rsidR="001558E8" w:rsidRPr="00332499">
        <w:rPr>
          <w:b/>
          <w:sz w:val="27"/>
          <w:szCs w:val="27"/>
        </w:rPr>
        <w:t xml:space="preserve"> Филимонковский</w:t>
      </w:r>
      <w:r w:rsidR="00896DB8" w:rsidRPr="00332499">
        <w:rPr>
          <w:b/>
          <w:sz w:val="27"/>
          <w:szCs w:val="27"/>
        </w:rPr>
        <w:t xml:space="preserve"> в городе Москве </w:t>
      </w:r>
      <w:r w:rsidRPr="00332499">
        <w:rPr>
          <w:b/>
          <w:sz w:val="27"/>
          <w:szCs w:val="27"/>
        </w:rPr>
        <w:t>и членов их семей</w:t>
      </w:r>
      <w:r w:rsidRPr="00332499">
        <w:rPr>
          <w:b/>
          <w:bCs/>
          <w:sz w:val="27"/>
          <w:szCs w:val="27"/>
        </w:rPr>
        <w:t xml:space="preserve"> </w:t>
      </w:r>
      <w:r w:rsidRPr="00332499">
        <w:rPr>
          <w:b/>
          <w:sz w:val="27"/>
          <w:szCs w:val="27"/>
        </w:rPr>
        <w:t xml:space="preserve">на официальном сайте </w:t>
      </w:r>
      <w:r w:rsidR="00402B9F" w:rsidRPr="00332499">
        <w:rPr>
          <w:rFonts w:eastAsiaTheme="minorHAnsi"/>
          <w:b/>
          <w:iCs/>
          <w:sz w:val="27"/>
          <w:szCs w:val="27"/>
          <w:lang w:eastAsia="en-US"/>
        </w:rPr>
        <w:t xml:space="preserve">органов местного самоуправления </w:t>
      </w:r>
      <w:r w:rsidR="00896DB8" w:rsidRPr="00332499">
        <w:rPr>
          <w:rFonts w:eastAsiaTheme="minorHAnsi"/>
          <w:b/>
          <w:iCs/>
          <w:sz w:val="27"/>
          <w:szCs w:val="27"/>
          <w:lang w:eastAsia="en-US"/>
        </w:rPr>
        <w:t>внутригородского муниципального образования</w:t>
      </w:r>
      <w:r w:rsidR="00896DB8" w:rsidRPr="00332499">
        <w:rPr>
          <w:rFonts w:eastAsiaTheme="minorHAnsi"/>
          <w:b/>
          <w:sz w:val="27"/>
          <w:szCs w:val="27"/>
          <w:lang w:eastAsia="en-US"/>
        </w:rPr>
        <w:t xml:space="preserve"> – муниципального округа </w:t>
      </w:r>
      <w:r w:rsidR="001558E8" w:rsidRPr="00332499">
        <w:rPr>
          <w:rFonts w:eastAsiaTheme="minorHAnsi"/>
          <w:b/>
          <w:sz w:val="27"/>
          <w:szCs w:val="27"/>
          <w:lang w:eastAsia="en-US"/>
        </w:rPr>
        <w:t xml:space="preserve"> Филимонковский</w:t>
      </w:r>
      <w:r w:rsidR="00423FE2" w:rsidRPr="00332499">
        <w:rPr>
          <w:rFonts w:eastAsiaTheme="minorHAnsi"/>
          <w:b/>
          <w:iCs/>
          <w:sz w:val="27"/>
          <w:szCs w:val="27"/>
          <w:lang w:eastAsia="en-US"/>
        </w:rPr>
        <w:t xml:space="preserve"> </w:t>
      </w:r>
      <w:r w:rsidR="00896DB8" w:rsidRPr="00332499">
        <w:rPr>
          <w:rFonts w:eastAsiaTheme="minorHAnsi"/>
          <w:b/>
          <w:iCs/>
          <w:sz w:val="27"/>
          <w:szCs w:val="27"/>
          <w:lang w:eastAsia="en-US"/>
        </w:rPr>
        <w:t>в городе Москве</w:t>
      </w:r>
      <w:r w:rsidR="00896DB8" w:rsidRPr="00332499">
        <w:rPr>
          <w:rFonts w:eastAsiaTheme="minorHAnsi"/>
          <w:b/>
          <w:sz w:val="27"/>
          <w:szCs w:val="27"/>
          <w:lang w:eastAsia="en-US"/>
        </w:rPr>
        <w:t xml:space="preserve"> </w:t>
      </w:r>
      <w:r w:rsidRPr="00332499">
        <w:rPr>
          <w:b/>
          <w:sz w:val="27"/>
          <w:szCs w:val="27"/>
        </w:rPr>
        <w:t>и предоставления этих сведений общероссийским средствам массовой информации для опубликования</w:t>
      </w:r>
    </w:p>
    <w:p w14:paraId="6492CBE8" w14:textId="77777777" w:rsidR="00AD7511" w:rsidRPr="00332499" w:rsidRDefault="00AD7511" w:rsidP="00AD7511">
      <w:pPr>
        <w:jc w:val="center"/>
        <w:rPr>
          <w:sz w:val="27"/>
          <w:szCs w:val="27"/>
        </w:rPr>
      </w:pPr>
    </w:p>
    <w:p w14:paraId="5DEE8683" w14:textId="3E802122" w:rsidR="00AD7511" w:rsidRPr="00332499" w:rsidRDefault="00AD7511" w:rsidP="00AD7511">
      <w:pPr>
        <w:ind w:firstLine="709"/>
        <w:jc w:val="both"/>
        <w:rPr>
          <w:bCs/>
          <w:sz w:val="27"/>
          <w:szCs w:val="27"/>
        </w:rPr>
      </w:pPr>
      <w:r w:rsidRPr="00332499">
        <w:rPr>
          <w:sz w:val="27"/>
          <w:szCs w:val="27"/>
        </w:rPr>
        <w:t>1.</w:t>
      </w:r>
      <w:r w:rsidR="00896DB8" w:rsidRPr="00332499">
        <w:rPr>
          <w:sz w:val="27"/>
          <w:szCs w:val="27"/>
        </w:rPr>
        <w:t> </w:t>
      </w:r>
      <w:r w:rsidRPr="00332499">
        <w:rPr>
          <w:bCs/>
          <w:sz w:val="27"/>
          <w:szCs w:val="27"/>
        </w:rPr>
        <w:t>Настоящи</w:t>
      </w:r>
      <w:r w:rsidR="00896DB8" w:rsidRPr="00332499">
        <w:rPr>
          <w:bCs/>
          <w:sz w:val="27"/>
          <w:szCs w:val="27"/>
        </w:rPr>
        <w:t>й</w:t>
      </w:r>
      <w:r w:rsidRPr="00332499">
        <w:rPr>
          <w:bCs/>
          <w:sz w:val="27"/>
          <w:szCs w:val="27"/>
        </w:rPr>
        <w:t xml:space="preserve"> Поряд</w:t>
      </w:r>
      <w:r w:rsidR="00896DB8" w:rsidRPr="00332499">
        <w:rPr>
          <w:bCs/>
          <w:sz w:val="27"/>
          <w:szCs w:val="27"/>
        </w:rPr>
        <w:t>ок</w:t>
      </w:r>
      <w:r w:rsidRPr="00332499">
        <w:rPr>
          <w:bCs/>
          <w:sz w:val="27"/>
          <w:szCs w:val="27"/>
        </w:rPr>
        <w:t xml:space="preserve"> </w:t>
      </w:r>
      <w:r w:rsidR="00896DB8" w:rsidRPr="00332499">
        <w:rPr>
          <w:bCs/>
          <w:sz w:val="27"/>
          <w:szCs w:val="27"/>
        </w:rPr>
        <w:t xml:space="preserve">устанавливает правила </w:t>
      </w:r>
      <w:r w:rsidRPr="00332499">
        <w:rPr>
          <w:bCs/>
          <w:sz w:val="27"/>
          <w:szCs w:val="27"/>
        </w:rPr>
        <w:t xml:space="preserve">размещения сведений о доходах, расходах, об имуществе и обязательствах имущественного характера </w:t>
      </w:r>
      <w:r w:rsidRPr="00332499">
        <w:rPr>
          <w:sz w:val="27"/>
          <w:szCs w:val="27"/>
        </w:rPr>
        <w:t>муниципальных служащих</w:t>
      </w:r>
      <w:r w:rsidR="00896DB8" w:rsidRPr="00332499">
        <w:rPr>
          <w:sz w:val="27"/>
          <w:szCs w:val="27"/>
        </w:rPr>
        <w:t xml:space="preserve"> </w:t>
      </w:r>
      <w:r w:rsidR="00896DB8" w:rsidRPr="00332499">
        <w:rPr>
          <w:bCs/>
          <w:iCs/>
          <w:sz w:val="27"/>
          <w:szCs w:val="27"/>
        </w:rPr>
        <w:t>аппарата Совета депутатов</w:t>
      </w:r>
      <w:r w:rsidR="00896DB8" w:rsidRPr="00332499">
        <w:rPr>
          <w:bCs/>
          <w:sz w:val="27"/>
          <w:szCs w:val="27"/>
        </w:rPr>
        <w:t xml:space="preserve"> </w:t>
      </w:r>
      <w:r w:rsidR="00896DB8" w:rsidRPr="00332499">
        <w:rPr>
          <w:bCs/>
          <w:iCs/>
          <w:sz w:val="27"/>
          <w:szCs w:val="27"/>
        </w:rPr>
        <w:t>внутригородского муниципального образования –</w:t>
      </w:r>
      <w:r w:rsidR="00896DB8" w:rsidRPr="00332499">
        <w:rPr>
          <w:bCs/>
          <w:sz w:val="27"/>
          <w:szCs w:val="27"/>
        </w:rPr>
        <w:t xml:space="preserve"> муниципального округа </w:t>
      </w:r>
      <w:r w:rsidR="001558E8" w:rsidRPr="00332499">
        <w:rPr>
          <w:bCs/>
          <w:sz w:val="27"/>
          <w:szCs w:val="27"/>
        </w:rPr>
        <w:t xml:space="preserve"> Филимонковский</w:t>
      </w:r>
      <w:r w:rsidR="00F65AAA" w:rsidRPr="00332499">
        <w:rPr>
          <w:bCs/>
          <w:iCs/>
          <w:sz w:val="27"/>
          <w:szCs w:val="27"/>
        </w:rPr>
        <w:t xml:space="preserve"> </w:t>
      </w:r>
      <w:r w:rsidR="00896DB8" w:rsidRPr="00332499">
        <w:rPr>
          <w:bCs/>
          <w:iCs/>
          <w:sz w:val="27"/>
          <w:szCs w:val="27"/>
        </w:rPr>
        <w:t>в городе Москве</w:t>
      </w:r>
      <w:r w:rsidRPr="00332499">
        <w:rPr>
          <w:sz w:val="27"/>
          <w:szCs w:val="27"/>
        </w:rPr>
        <w:t xml:space="preserve">, </w:t>
      </w:r>
      <w:r w:rsidRPr="00332499">
        <w:rPr>
          <w:rFonts w:eastAsiaTheme="minorHAnsi"/>
          <w:sz w:val="27"/>
          <w:szCs w:val="27"/>
          <w:lang w:eastAsia="en-US"/>
        </w:rPr>
        <w:t>их супруг (супругов) и несовершеннолетних детей</w:t>
      </w:r>
      <w:r w:rsidRPr="00332499">
        <w:rPr>
          <w:bCs/>
          <w:sz w:val="27"/>
          <w:szCs w:val="27"/>
        </w:rPr>
        <w:t xml:space="preserve"> (далее – сведения о доходах, расходах, об имуществе и обязательствах имущественного характера) </w:t>
      </w:r>
      <w:r w:rsidRPr="00332499">
        <w:rPr>
          <w:sz w:val="27"/>
          <w:szCs w:val="27"/>
        </w:rPr>
        <w:t xml:space="preserve">на официальном сайте </w:t>
      </w:r>
      <w:r w:rsidR="00402B9F" w:rsidRPr="00332499">
        <w:rPr>
          <w:rFonts w:eastAsiaTheme="minorHAnsi"/>
          <w:iCs/>
          <w:sz w:val="27"/>
          <w:szCs w:val="27"/>
          <w:lang w:eastAsia="en-US"/>
        </w:rPr>
        <w:t xml:space="preserve">органов местного самоуправления </w:t>
      </w:r>
      <w:r w:rsidR="009E6842" w:rsidRPr="00332499">
        <w:rPr>
          <w:bCs/>
          <w:iCs/>
          <w:sz w:val="27"/>
          <w:szCs w:val="27"/>
        </w:rPr>
        <w:t>внутригородского муниципального образования –</w:t>
      </w:r>
      <w:r w:rsidR="009E6842" w:rsidRPr="00332499">
        <w:rPr>
          <w:bCs/>
          <w:sz w:val="27"/>
          <w:szCs w:val="27"/>
        </w:rPr>
        <w:t xml:space="preserve"> муниципального округа </w:t>
      </w:r>
      <w:r w:rsidR="001558E8" w:rsidRPr="00332499">
        <w:rPr>
          <w:bCs/>
          <w:sz w:val="27"/>
          <w:szCs w:val="27"/>
        </w:rPr>
        <w:t xml:space="preserve"> Филимонковский</w:t>
      </w:r>
      <w:r w:rsidR="00423FE2" w:rsidRPr="00332499">
        <w:rPr>
          <w:bCs/>
          <w:iCs/>
          <w:sz w:val="27"/>
          <w:szCs w:val="27"/>
        </w:rPr>
        <w:t xml:space="preserve"> </w:t>
      </w:r>
      <w:r w:rsidR="009E6842" w:rsidRPr="00332499">
        <w:rPr>
          <w:bCs/>
          <w:iCs/>
          <w:sz w:val="27"/>
          <w:szCs w:val="27"/>
        </w:rPr>
        <w:t xml:space="preserve"> в городе Москве</w:t>
      </w:r>
      <w:r w:rsidR="009E6842" w:rsidRPr="00332499">
        <w:rPr>
          <w:sz w:val="27"/>
          <w:szCs w:val="27"/>
        </w:rPr>
        <w:t xml:space="preserve"> </w:t>
      </w:r>
      <w:r w:rsidRPr="00332499">
        <w:rPr>
          <w:sz w:val="27"/>
          <w:szCs w:val="27"/>
        </w:rPr>
        <w:t xml:space="preserve">в информационно-телекоммуникационной сети «Интернет» </w:t>
      </w:r>
      <w:r w:rsidR="00A16CF3" w:rsidRPr="00332499">
        <w:rPr>
          <w:sz w:val="27"/>
          <w:szCs w:val="27"/>
        </w:rPr>
        <w:t>filimonkovskymo.ru</w:t>
      </w:r>
      <w:r w:rsidR="00A16CF3" w:rsidRPr="00332499">
        <w:rPr>
          <w:rStyle w:val="a9"/>
          <w:sz w:val="27"/>
          <w:szCs w:val="27"/>
          <w:vertAlign w:val="baseline"/>
        </w:rPr>
        <w:t xml:space="preserve"> </w:t>
      </w:r>
      <w:r w:rsidR="00402B9F" w:rsidRPr="00332499">
        <w:rPr>
          <w:sz w:val="27"/>
          <w:szCs w:val="27"/>
        </w:rPr>
        <w:t xml:space="preserve"> </w:t>
      </w:r>
      <w:r w:rsidRPr="00332499">
        <w:rPr>
          <w:sz w:val="27"/>
          <w:szCs w:val="27"/>
        </w:rPr>
        <w:t>(далее – официальный сайт) и предоставления этих сведений общероссийским средствам массовой информации для опубликования в связи с их запросами, если федеральными законами не установлен иной порядок размещения указанных сведений и (или) их предоставления общероссийским средствам массовой информации для опубликования.</w:t>
      </w:r>
      <w:r w:rsidRPr="00332499">
        <w:rPr>
          <w:bCs/>
          <w:sz w:val="27"/>
          <w:szCs w:val="27"/>
        </w:rPr>
        <w:t xml:space="preserve"> </w:t>
      </w:r>
    </w:p>
    <w:p w14:paraId="7EDC9991" w14:textId="2BB2A215" w:rsidR="00AD7511" w:rsidRPr="00332499" w:rsidRDefault="00AD7511" w:rsidP="00AD7511">
      <w:pPr>
        <w:ind w:firstLine="709"/>
        <w:jc w:val="both"/>
        <w:rPr>
          <w:rFonts w:eastAsiaTheme="minorHAnsi"/>
          <w:sz w:val="27"/>
          <w:szCs w:val="27"/>
          <w:lang w:eastAsia="en-US"/>
        </w:rPr>
      </w:pPr>
      <w:r w:rsidRPr="00332499">
        <w:rPr>
          <w:sz w:val="27"/>
          <w:szCs w:val="27"/>
        </w:rPr>
        <w:t>2.</w:t>
      </w:r>
      <w:r w:rsidR="00896DB8" w:rsidRPr="00332499">
        <w:rPr>
          <w:sz w:val="27"/>
          <w:szCs w:val="27"/>
        </w:rPr>
        <w:t> </w:t>
      </w:r>
      <w:r w:rsidRPr="00332499">
        <w:rPr>
          <w:bCs/>
          <w:sz w:val="27"/>
          <w:szCs w:val="27"/>
        </w:rPr>
        <w:t xml:space="preserve">Действие настоящего Порядка распространяется на </w:t>
      </w:r>
      <w:r w:rsidRPr="00332499">
        <w:rPr>
          <w:sz w:val="27"/>
          <w:szCs w:val="27"/>
        </w:rPr>
        <w:t>муниципальных служащих</w:t>
      </w:r>
      <w:r w:rsidR="00E9238E" w:rsidRPr="00332499">
        <w:rPr>
          <w:sz w:val="27"/>
          <w:szCs w:val="27"/>
        </w:rPr>
        <w:t xml:space="preserve"> </w:t>
      </w:r>
      <w:r w:rsidR="00E9238E" w:rsidRPr="00332499">
        <w:rPr>
          <w:bCs/>
          <w:iCs/>
          <w:sz w:val="27"/>
          <w:szCs w:val="27"/>
        </w:rPr>
        <w:t>аппарата Совета депутатов</w:t>
      </w:r>
      <w:r w:rsidR="00E9238E" w:rsidRPr="00332499">
        <w:rPr>
          <w:bCs/>
          <w:sz w:val="27"/>
          <w:szCs w:val="27"/>
        </w:rPr>
        <w:t xml:space="preserve"> </w:t>
      </w:r>
      <w:r w:rsidR="00E9238E" w:rsidRPr="00332499">
        <w:rPr>
          <w:bCs/>
          <w:iCs/>
          <w:sz w:val="27"/>
          <w:szCs w:val="27"/>
        </w:rPr>
        <w:t>внутригородского муниципального образования –</w:t>
      </w:r>
      <w:r w:rsidR="00E9238E" w:rsidRPr="00332499">
        <w:rPr>
          <w:bCs/>
          <w:sz w:val="27"/>
          <w:szCs w:val="27"/>
        </w:rPr>
        <w:t xml:space="preserve"> муниципального округа </w:t>
      </w:r>
      <w:r w:rsidR="001558E8" w:rsidRPr="00332499">
        <w:rPr>
          <w:bCs/>
          <w:sz w:val="27"/>
          <w:szCs w:val="27"/>
        </w:rPr>
        <w:t xml:space="preserve"> Филимонковский</w:t>
      </w:r>
      <w:r w:rsidR="00A16CF3" w:rsidRPr="00332499">
        <w:rPr>
          <w:bCs/>
          <w:iCs/>
          <w:sz w:val="27"/>
          <w:szCs w:val="27"/>
        </w:rPr>
        <w:t xml:space="preserve"> </w:t>
      </w:r>
      <w:r w:rsidR="00E9238E" w:rsidRPr="00332499">
        <w:rPr>
          <w:bCs/>
          <w:iCs/>
          <w:sz w:val="27"/>
          <w:szCs w:val="27"/>
        </w:rPr>
        <w:t>в городе Москве (далее – муниципальные служащие)</w:t>
      </w:r>
      <w:r w:rsidRPr="00332499">
        <w:rPr>
          <w:sz w:val="27"/>
          <w:szCs w:val="27"/>
        </w:rPr>
        <w:t xml:space="preserve">, замещающих должности муниципальной службы, </w:t>
      </w:r>
      <w:r w:rsidRPr="00332499">
        <w:rPr>
          <w:rFonts w:eastAsiaTheme="minorHAnsi"/>
          <w:sz w:val="27"/>
          <w:szCs w:val="27"/>
          <w:lang w:eastAsia="en-US"/>
        </w:rPr>
        <w:t>замещение которых влечет за собой обязанность представлять сведения о доходах, расходах</w:t>
      </w:r>
      <w:r w:rsidR="00E9238E" w:rsidRPr="00332499">
        <w:rPr>
          <w:rFonts w:eastAsiaTheme="minorHAnsi"/>
          <w:sz w:val="27"/>
          <w:szCs w:val="27"/>
          <w:lang w:eastAsia="en-US"/>
        </w:rPr>
        <w:t>,</w:t>
      </w:r>
      <w:r w:rsidRPr="00332499">
        <w:rPr>
          <w:rFonts w:eastAsiaTheme="minorHAnsi"/>
          <w:sz w:val="27"/>
          <w:szCs w:val="27"/>
          <w:lang w:eastAsia="en-US"/>
        </w:rPr>
        <w:t xml:space="preserve"> об имуществе и обязательствах имущественного характера.</w:t>
      </w:r>
    </w:p>
    <w:p w14:paraId="6FFC4396" w14:textId="741C6299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bookmarkStart w:id="0" w:name="Par12"/>
      <w:bookmarkEnd w:id="0"/>
      <w:r w:rsidRPr="00332499">
        <w:rPr>
          <w:bCs/>
          <w:sz w:val="27"/>
          <w:szCs w:val="27"/>
        </w:rPr>
        <w:t>3.</w:t>
      </w:r>
      <w:r w:rsidR="00896DB8" w:rsidRPr="00332499">
        <w:rPr>
          <w:bCs/>
          <w:sz w:val="27"/>
          <w:szCs w:val="27"/>
        </w:rPr>
        <w:t> </w:t>
      </w:r>
      <w:r w:rsidRPr="00332499">
        <w:rPr>
          <w:sz w:val="27"/>
          <w:szCs w:val="27"/>
        </w:rPr>
        <w:t>Размещаются на официальном сайте и предоставляются общероссийским средствам массовой информации для опубликования следующие сведения о доходах, расходах, об имуществе и обязательствах имущественного характера</w:t>
      </w:r>
      <w:r w:rsidR="00247475" w:rsidRPr="00332499">
        <w:rPr>
          <w:sz w:val="27"/>
          <w:szCs w:val="27"/>
        </w:rPr>
        <w:t xml:space="preserve"> по форме согласно приложению к настоящему постановлению</w:t>
      </w:r>
      <w:r w:rsidRPr="00332499">
        <w:rPr>
          <w:sz w:val="27"/>
          <w:szCs w:val="27"/>
        </w:rPr>
        <w:t>:</w:t>
      </w:r>
    </w:p>
    <w:p w14:paraId="3BB9D1B2" w14:textId="2BBA5ABD" w:rsidR="00AD7511" w:rsidRPr="00332499" w:rsidRDefault="00E9238E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1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 xml:space="preserve">перечень объектов недвижимого имущества, принадлежащих муниципальному служащему, его супруге (супругу) и несовершеннолетним детям на праве собственности или находящихся в их пользовании, с указанием вида, площади </w:t>
      </w:r>
      <w:r w:rsidR="00AD7511" w:rsidRPr="00332499">
        <w:rPr>
          <w:sz w:val="27"/>
          <w:szCs w:val="27"/>
        </w:rPr>
        <w:lastRenderedPageBreak/>
        <w:t>и страны расположения каждого из таких объектов</w:t>
      </w:r>
      <w:r w:rsidR="001937F5" w:rsidRPr="00332499">
        <w:rPr>
          <w:sz w:val="27"/>
          <w:szCs w:val="27"/>
        </w:rPr>
        <w:t>, а также вида собственности (для объектов, принадлежащих на праве собственности)</w:t>
      </w:r>
      <w:r w:rsidR="00AD7511" w:rsidRPr="00332499">
        <w:rPr>
          <w:sz w:val="27"/>
          <w:szCs w:val="27"/>
        </w:rPr>
        <w:t>;</w:t>
      </w:r>
    </w:p>
    <w:p w14:paraId="62AE6B69" w14:textId="2737D7AF" w:rsidR="00AD7511" w:rsidRPr="00332499" w:rsidRDefault="00E9238E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2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перечень транспортных средств с указанием вида и марки, принадлежащих на праве собственности муниципальному служащему, его супруге (супругу) и несовершеннолетним детям;</w:t>
      </w:r>
    </w:p>
    <w:p w14:paraId="585B7B80" w14:textId="245A11F1" w:rsidR="00AD7511" w:rsidRPr="00332499" w:rsidRDefault="00E9238E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3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декларированный годовой доход муниципального служащего, его супруги (супруга) и несовершеннолетних детей;</w:t>
      </w:r>
    </w:p>
    <w:p w14:paraId="489DCDF8" w14:textId="2E6F1B53" w:rsidR="00AD7511" w:rsidRPr="00332499" w:rsidRDefault="00E9238E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  <w:lang w:eastAsia="en-US"/>
        </w:rPr>
      </w:pPr>
      <w:r w:rsidRPr="00332499">
        <w:rPr>
          <w:sz w:val="27"/>
          <w:szCs w:val="27"/>
          <w:lang w:eastAsia="en-US"/>
        </w:rPr>
        <w:t>4</w:t>
      </w:r>
      <w:r w:rsidR="00AD7511" w:rsidRPr="00332499">
        <w:rPr>
          <w:sz w:val="27"/>
          <w:szCs w:val="27"/>
          <w:lang w:eastAsia="en-US"/>
        </w:rPr>
        <w:t>) </w:t>
      </w:r>
      <w:r w:rsidR="00AD7511" w:rsidRPr="00332499">
        <w:rPr>
          <w:sz w:val="27"/>
          <w:szCs w:val="27"/>
        </w:rPr>
        <w:t xml:space="preserve">сведения об источниках получения средств, за счет которых </w:t>
      </w:r>
      <w:r w:rsidR="001937F5" w:rsidRPr="00332499">
        <w:rPr>
          <w:sz w:val="27"/>
          <w:szCs w:val="27"/>
        </w:rPr>
        <w:t xml:space="preserve">муниципальным служащим, </w:t>
      </w:r>
      <w:r w:rsidR="001937F5" w:rsidRPr="00332499">
        <w:rPr>
          <w:rFonts w:eastAsiaTheme="minorHAnsi"/>
          <w:sz w:val="27"/>
          <w:szCs w:val="27"/>
          <w:lang w:eastAsia="en-US"/>
        </w:rPr>
        <w:t xml:space="preserve">его супругой (супругом) и (или) несовершеннолетними детьми </w:t>
      </w:r>
      <w:r w:rsidR="00AD7511" w:rsidRPr="00332499">
        <w:rPr>
          <w:sz w:val="27"/>
          <w:szCs w:val="27"/>
        </w:rPr>
        <w:t>в течение календарного года, предшествующего году представления сведений о доходах, расходах, об имуществе и обязательствах имущественного характера,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</w:t>
      </w:r>
      <w:r w:rsidR="001937F5" w:rsidRPr="00332499">
        <w:rPr>
          <w:sz w:val="27"/>
          <w:szCs w:val="27"/>
        </w:rPr>
        <w:t xml:space="preserve"> </w:t>
      </w:r>
      <w:r w:rsidR="001937F5" w:rsidRPr="00332499">
        <w:rPr>
          <w:rFonts w:eastAsiaTheme="minorHAnsi"/>
          <w:sz w:val="27"/>
          <w:szCs w:val="27"/>
          <w:lang w:eastAsia="en-US"/>
        </w:rPr>
        <w:t>(с указанием вида приобретенного имущества)</w:t>
      </w:r>
      <w:r w:rsidR="00AD7511" w:rsidRPr="00332499">
        <w:rPr>
          <w:sz w:val="27"/>
          <w:szCs w:val="27"/>
        </w:rPr>
        <w:t>, если общая сумма таких сделок (сумма такой сделки) превышает общий доход муниципального служащего и его супруги (супруга) за три последних года, предшествующих году представления сведений о доходах, расходах, об имуществе и обязательствах имущественного характера</w:t>
      </w:r>
      <w:r w:rsidR="00AD7511" w:rsidRPr="00332499">
        <w:rPr>
          <w:sz w:val="27"/>
          <w:szCs w:val="27"/>
          <w:lang w:eastAsia="en-US"/>
        </w:rPr>
        <w:t>.</w:t>
      </w:r>
    </w:p>
    <w:p w14:paraId="5DFEA629" w14:textId="56BF3C8C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4.</w:t>
      </w:r>
      <w:r w:rsidR="00896DB8" w:rsidRPr="00332499">
        <w:rPr>
          <w:sz w:val="27"/>
          <w:szCs w:val="27"/>
        </w:rPr>
        <w:t> </w:t>
      </w:r>
      <w:r w:rsidRPr="00332499">
        <w:rPr>
          <w:sz w:val="27"/>
          <w:szCs w:val="27"/>
        </w:rPr>
        <w:t>В размещаемых на официальном сайте и предоставляемых общероссийским средствам массовой информации для опубликования сведениях о доходах, расходах, об имуществе и обязательствах имущественного характера запрещается указывать:</w:t>
      </w:r>
    </w:p>
    <w:p w14:paraId="0D39658A" w14:textId="609C75E7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1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иные сведения, кроме указанных в пункте 3 настоящего Порядка</w:t>
      </w:r>
      <w:r w:rsidR="001937F5" w:rsidRPr="00332499">
        <w:rPr>
          <w:sz w:val="27"/>
          <w:szCs w:val="27"/>
        </w:rPr>
        <w:t xml:space="preserve">, </w:t>
      </w:r>
      <w:r w:rsidR="001937F5" w:rsidRPr="00332499">
        <w:rPr>
          <w:rFonts w:eastAsiaTheme="minorHAnsi"/>
          <w:sz w:val="27"/>
          <w:szCs w:val="27"/>
          <w:lang w:eastAsia="en-US"/>
        </w:rPr>
        <w:t xml:space="preserve">о доходах </w:t>
      </w:r>
      <w:r w:rsidR="001937F5" w:rsidRPr="00332499">
        <w:rPr>
          <w:sz w:val="27"/>
          <w:szCs w:val="27"/>
        </w:rPr>
        <w:t>муниципального служащего</w:t>
      </w:r>
      <w:r w:rsidR="001937F5" w:rsidRPr="00332499">
        <w:rPr>
          <w:rFonts w:eastAsiaTheme="minorHAnsi"/>
          <w:sz w:val="27"/>
          <w:szCs w:val="27"/>
          <w:lang w:eastAsia="en-US"/>
        </w:rPr>
        <w:t>,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</w:t>
      </w:r>
      <w:r w:rsidR="00AD7511" w:rsidRPr="00332499">
        <w:rPr>
          <w:sz w:val="27"/>
          <w:szCs w:val="27"/>
        </w:rPr>
        <w:t>;</w:t>
      </w:r>
    </w:p>
    <w:p w14:paraId="6DF90F29" w14:textId="6D640352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2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персональные данные супруги (супруга), детей и иных членов семьи муниципального служащего;</w:t>
      </w:r>
    </w:p>
    <w:p w14:paraId="06C7824C" w14:textId="30E049EA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3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данные, позволяющие определить место жительства, почтовый адрес, телефон и иные индивидуальные средства коммуникации муниципального служащего, его супруги (супруга), детей и иных членов семьи;</w:t>
      </w:r>
    </w:p>
    <w:p w14:paraId="2EDE4E64" w14:textId="3A8CA057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4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данные, позволяющие определить местонахождение объектов недвижимого имущества, принадлежащих муниципальному служащему, его супруге (супругу), детям, иным членам семьи на праве собственности или находящихся в их пользовании;</w:t>
      </w:r>
    </w:p>
    <w:p w14:paraId="21720F52" w14:textId="3FEFF462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5</w:t>
      </w:r>
      <w:r w:rsidR="00AD7511" w:rsidRPr="00332499">
        <w:rPr>
          <w:sz w:val="27"/>
          <w:szCs w:val="27"/>
        </w:rPr>
        <w:t>)</w:t>
      </w:r>
      <w:r w:rsidR="00896DB8"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>информацию, отнесенную к государственной тайне или являющуюся конфиденциальной.</w:t>
      </w:r>
    </w:p>
    <w:p w14:paraId="2FC29116" w14:textId="77777777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332499">
        <w:rPr>
          <w:sz w:val="27"/>
          <w:szCs w:val="27"/>
        </w:rPr>
        <w:t>5. Сведения о доходах, расходах, об имуществе и обязательствах имущественного характера, указанные в пункте 3 настоящего Порядка, за весь период замещения муниципальным служащим должности муниципальной службы находятся на официальном сайте в открытом доступе, не подлежат удалению и ежегодно обновляются в течение 14 рабочих дней со дня истечения срока, установленного для их подачи.</w:t>
      </w:r>
    </w:p>
    <w:p w14:paraId="5644B9BB" w14:textId="77777777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332499">
        <w:rPr>
          <w:sz w:val="27"/>
          <w:szCs w:val="27"/>
        </w:rPr>
        <w:t xml:space="preserve">При представлении муниципальным служащим уточненных сведений о доходах, расходах, об имуществе и обязательствах имущественного характера соответствующие изменения вносятся в размещенные на официальном сайте сведения о доходах, расходах, об имуществе и обязательствах имущественного </w:t>
      </w:r>
      <w:r w:rsidRPr="00332499">
        <w:rPr>
          <w:sz w:val="27"/>
          <w:szCs w:val="27"/>
        </w:rPr>
        <w:lastRenderedPageBreak/>
        <w:t>характера не позднее 14 рабочих дней после окончания срока, установленного для представления уточненных сведений.</w:t>
      </w:r>
    </w:p>
    <w:p w14:paraId="25961260" w14:textId="77777777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332499">
        <w:rPr>
          <w:sz w:val="27"/>
          <w:szCs w:val="27"/>
        </w:rPr>
        <w:t>При представлении муниципальным служащим сведений о доходах, расходах, об имуществе и обязательствах имущественного характера (уточненных сведений о доходах, расходах, об имуществе и обязательствах имущественного характера) после прекращения действия не зависящих от него обстоятельств, препятствовавших представлению таких сведений, соответствующие сведения о доходах, расходах, об имуществе и обязательствах имущественного характера размещаются на официальном сайте (изменения вносятся в размещенные на официальном сайте сведения о доходах, расходах, об имуществе и обязательствах имущественного характера) не позднее 14 рабочих дней со дня их поступления.</w:t>
      </w:r>
    </w:p>
    <w:p w14:paraId="4FFE4CFA" w14:textId="2EE06D7A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outlineLvl w:val="0"/>
        <w:rPr>
          <w:sz w:val="27"/>
          <w:szCs w:val="27"/>
        </w:rPr>
      </w:pPr>
      <w:r w:rsidRPr="00332499">
        <w:rPr>
          <w:sz w:val="27"/>
          <w:szCs w:val="27"/>
        </w:rPr>
        <w:t>6.</w:t>
      </w:r>
      <w:r w:rsidR="00896DB8" w:rsidRPr="00332499">
        <w:rPr>
          <w:sz w:val="27"/>
          <w:szCs w:val="27"/>
        </w:rPr>
        <w:t> </w:t>
      </w:r>
      <w:r w:rsidRPr="00332499">
        <w:rPr>
          <w:bCs/>
          <w:sz w:val="27"/>
          <w:szCs w:val="27"/>
        </w:rPr>
        <w:t xml:space="preserve">Размещение на официальном сайте и предоставление общероссийским средствам массовой информации для опубликования сведений о доходах, расходах, об имуществе и обязательствах имущественного характера, указанных в пункте 3 настоящего Порядка, обеспечивается </w:t>
      </w:r>
      <w:r w:rsidRPr="00332499">
        <w:rPr>
          <w:sz w:val="27"/>
          <w:szCs w:val="27"/>
        </w:rPr>
        <w:t xml:space="preserve">муниципальным служащим аппарата Совета депутатов </w:t>
      </w:r>
      <w:r w:rsidR="001937F5" w:rsidRPr="00332499">
        <w:rPr>
          <w:bCs/>
          <w:iCs/>
          <w:sz w:val="27"/>
          <w:szCs w:val="27"/>
        </w:rPr>
        <w:t>внутригородского муниципального образования –</w:t>
      </w:r>
      <w:r w:rsidR="001937F5" w:rsidRPr="00332499">
        <w:rPr>
          <w:bCs/>
          <w:sz w:val="27"/>
          <w:szCs w:val="27"/>
        </w:rPr>
        <w:t xml:space="preserve"> муниципального округа </w:t>
      </w:r>
      <w:r w:rsidR="001558E8" w:rsidRPr="00332499">
        <w:rPr>
          <w:bCs/>
          <w:sz w:val="27"/>
          <w:szCs w:val="27"/>
        </w:rPr>
        <w:t xml:space="preserve"> Филимонковский</w:t>
      </w:r>
      <w:r w:rsidR="00D5496C" w:rsidRPr="00332499">
        <w:rPr>
          <w:bCs/>
          <w:iCs/>
          <w:sz w:val="27"/>
          <w:szCs w:val="27"/>
        </w:rPr>
        <w:t xml:space="preserve"> </w:t>
      </w:r>
      <w:r w:rsidR="001937F5" w:rsidRPr="00332499">
        <w:rPr>
          <w:bCs/>
          <w:iCs/>
          <w:sz w:val="27"/>
          <w:szCs w:val="27"/>
        </w:rPr>
        <w:t>в городе Москве</w:t>
      </w:r>
      <w:r w:rsidRPr="00332499">
        <w:rPr>
          <w:sz w:val="27"/>
          <w:szCs w:val="27"/>
        </w:rPr>
        <w:t>, к должностным обязанностям которого отнесено ведение кадровой работы (далее – муниципальный служащий по кадровой работе).</w:t>
      </w:r>
    </w:p>
    <w:p w14:paraId="76B35E1B" w14:textId="5399EA69" w:rsidR="00AD7511" w:rsidRPr="00332499" w:rsidRDefault="00AD7511" w:rsidP="00AD7511">
      <w:pPr>
        <w:autoSpaceDE w:val="0"/>
        <w:autoSpaceDN w:val="0"/>
        <w:adjustRightInd w:val="0"/>
        <w:ind w:firstLine="709"/>
        <w:jc w:val="both"/>
        <w:outlineLvl w:val="0"/>
        <w:rPr>
          <w:bCs/>
          <w:sz w:val="27"/>
          <w:szCs w:val="27"/>
        </w:rPr>
      </w:pPr>
      <w:r w:rsidRPr="00332499">
        <w:rPr>
          <w:bCs/>
          <w:sz w:val="27"/>
          <w:szCs w:val="27"/>
        </w:rPr>
        <w:t>7.</w:t>
      </w:r>
      <w:r w:rsidR="00896DB8" w:rsidRPr="00332499">
        <w:rPr>
          <w:bCs/>
          <w:sz w:val="27"/>
          <w:szCs w:val="27"/>
        </w:rPr>
        <w:t> </w:t>
      </w:r>
      <w:r w:rsidRPr="00332499">
        <w:rPr>
          <w:bCs/>
          <w:sz w:val="27"/>
          <w:szCs w:val="27"/>
        </w:rPr>
        <w:t xml:space="preserve"> </w:t>
      </w:r>
      <w:r w:rsidR="00BA4AC0" w:rsidRPr="00332499">
        <w:rPr>
          <w:sz w:val="27"/>
          <w:szCs w:val="27"/>
        </w:rPr>
        <w:t>М</w:t>
      </w:r>
      <w:r w:rsidRPr="00332499">
        <w:rPr>
          <w:sz w:val="27"/>
          <w:szCs w:val="27"/>
        </w:rPr>
        <w:t>униципальный служащий по кадровой работе</w:t>
      </w:r>
      <w:r w:rsidRPr="00332499">
        <w:rPr>
          <w:bCs/>
          <w:sz w:val="27"/>
          <w:szCs w:val="27"/>
        </w:rPr>
        <w:t>:</w:t>
      </w:r>
    </w:p>
    <w:p w14:paraId="5A2E2B6A" w14:textId="72975DF0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1</w:t>
      </w:r>
      <w:r w:rsidR="00AD7511" w:rsidRPr="00332499">
        <w:rPr>
          <w:sz w:val="27"/>
          <w:szCs w:val="27"/>
        </w:rPr>
        <w:t>)</w:t>
      </w:r>
      <w:r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 xml:space="preserve">не позднее рабочего дня, следующего за днем </w:t>
      </w:r>
      <w:r w:rsidR="00AD7511" w:rsidRPr="00332499">
        <w:rPr>
          <w:rFonts w:eastAsiaTheme="minorHAnsi"/>
          <w:iCs/>
          <w:sz w:val="27"/>
          <w:szCs w:val="27"/>
          <w:lang w:eastAsia="en-US"/>
        </w:rPr>
        <w:t xml:space="preserve">поступления </w:t>
      </w:r>
      <w:r w:rsidR="00AD7511" w:rsidRPr="00332499">
        <w:rPr>
          <w:sz w:val="27"/>
          <w:szCs w:val="27"/>
        </w:rPr>
        <w:t>запроса от общероссийского средства массовой информации сообщает о нем муниципальному служащему, в отношении которого поступил запрос;</w:t>
      </w:r>
    </w:p>
    <w:p w14:paraId="38447A38" w14:textId="57A8BAB3" w:rsidR="00AD7511" w:rsidRPr="00332499" w:rsidRDefault="00247475" w:rsidP="00AD7511">
      <w:pPr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2</w:t>
      </w:r>
      <w:r w:rsidR="00AD7511" w:rsidRPr="00332499">
        <w:rPr>
          <w:sz w:val="27"/>
          <w:szCs w:val="27"/>
        </w:rPr>
        <w:t>)</w:t>
      </w:r>
      <w:r w:rsidRPr="00332499">
        <w:rPr>
          <w:sz w:val="27"/>
          <w:szCs w:val="27"/>
        </w:rPr>
        <w:t> </w:t>
      </w:r>
      <w:r w:rsidR="00AD7511" w:rsidRPr="00332499">
        <w:rPr>
          <w:sz w:val="27"/>
          <w:szCs w:val="27"/>
        </w:rPr>
        <w:t xml:space="preserve">в течение семи рабочих дней со дня поступления запроса от общероссийского средства массовой информации обеспечивает предоставление ему сведений, указанных в пункте 3 настоящего Порядка, в том случае, если запрашиваемые сведения </w:t>
      </w:r>
      <w:bookmarkStart w:id="1" w:name="_Hlk161158390"/>
      <w:r w:rsidR="00AD7511" w:rsidRPr="00332499">
        <w:rPr>
          <w:sz w:val="27"/>
          <w:szCs w:val="27"/>
        </w:rPr>
        <w:t xml:space="preserve">были представлены муниципальным служащим и </w:t>
      </w:r>
      <w:bookmarkEnd w:id="1"/>
      <w:r w:rsidR="00AD7511" w:rsidRPr="00332499">
        <w:rPr>
          <w:sz w:val="27"/>
          <w:szCs w:val="27"/>
        </w:rPr>
        <w:t>отсутствуют на официальном сайте. Если запрашиваемые сведения размещены на официальном сайте, то в указанный срок общероссийскому средству массовой информации предоставляется информация о том, где на официальном сайте они размещены.</w:t>
      </w:r>
    </w:p>
    <w:p w14:paraId="58AA65B4" w14:textId="6F9998C2" w:rsidR="00AD7511" w:rsidRPr="00332499" w:rsidRDefault="00AD7511" w:rsidP="00AD7511">
      <w:pPr>
        <w:ind w:firstLine="709"/>
        <w:jc w:val="both"/>
        <w:rPr>
          <w:sz w:val="27"/>
          <w:szCs w:val="27"/>
        </w:rPr>
      </w:pPr>
      <w:r w:rsidRPr="00332499">
        <w:rPr>
          <w:sz w:val="27"/>
          <w:szCs w:val="27"/>
        </w:rPr>
        <w:t>8.</w:t>
      </w:r>
      <w:r w:rsidR="00896DB8" w:rsidRPr="00332499">
        <w:rPr>
          <w:sz w:val="27"/>
          <w:szCs w:val="27"/>
        </w:rPr>
        <w:t> </w:t>
      </w:r>
      <w:r w:rsidR="00247475" w:rsidRPr="00332499">
        <w:rPr>
          <w:sz w:val="27"/>
          <w:szCs w:val="27"/>
        </w:rPr>
        <w:t xml:space="preserve">Муниципальные служащие, обеспечивающие </w:t>
      </w:r>
      <w:r w:rsidRPr="00332499">
        <w:rPr>
          <w:sz w:val="27"/>
          <w:szCs w:val="27"/>
        </w:rPr>
        <w:t>размещение сведений о доходах, расходах, об имуществе и обязательствах имущественного характера на официальном сайте и их предоставление общероссийским средствам массовой информации для опубликования, нес</w:t>
      </w:r>
      <w:r w:rsidR="00247475" w:rsidRPr="00332499">
        <w:rPr>
          <w:sz w:val="27"/>
          <w:szCs w:val="27"/>
        </w:rPr>
        <w:t>у</w:t>
      </w:r>
      <w:r w:rsidRPr="00332499">
        <w:rPr>
          <w:sz w:val="27"/>
          <w:szCs w:val="27"/>
        </w:rPr>
        <w:t>т в соответствии с законодательством Российской Федерации ответственность за несоблюдение настоящего Порядка, а также за разглашение сведений, отнесенных к государственной тайне или являющихся конфиденциальными.</w:t>
      </w:r>
    </w:p>
    <w:p w14:paraId="7B4AACB6" w14:textId="3776523C" w:rsidR="006C6070" w:rsidRPr="00784E03" w:rsidRDefault="006C6070" w:rsidP="00AD7511">
      <w:pPr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</w:p>
    <w:p w14:paraId="75E245D4" w14:textId="77777777" w:rsidR="00247475" w:rsidRPr="00784E03" w:rsidRDefault="00247475" w:rsidP="001770C5">
      <w:pPr>
        <w:widowControl w:val="0"/>
        <w:autoSpaceDE w:val="0"/>
        <w:autoSpaceDN w:val="0"/>
        <w:adjustRightInd w:val="0"/>
        <w:jc w:val="center"/>
        <w:rPr>
          <w:ins w:id="2" w:author="Елена Чубарь" w:date="2024-11-22T11:55:00Z"/>
          <w:b/>
          <w:bCs/>
          <w:sz w:val="28"/>
          <w:szCs w:val="28"/>
        </w:rPr>
        <w:sectPr w:rsidR="00247475" w:rsidRPr="00784E03" w:rsidSect="00210B42">
          <w:headerReference w:type="default" r:id="rId8"/>
          <w:pgSz w:w="11906" w:h="16838"/>
          <w:pgMar w:top="426" w:right="851" w:bottom="851" w:left="1276" w:header="709" w:footer="709" w:gutter="0"/>
          <w:pgNumType w:start="1"/>
          <w:cols w:space="708"/>
          <w:titlePg/>
          <w:docGrid w:linePitch="360"/>
        </w:sectPr>
      </w:pPr>
    </w:p>
    <w:p w14:paraId="796EA7F3" w14:textId="77777777" w:rsidR="00247475" w:rsidRPr="00784E03" w:rsidRDefault="00247475" w:rsidP="00247475">
      <w:pPr>
        <w:widowControl w:val="0"/>
        <w:autoSpaceDE w:val="0"/>
        <w:autoSpaceDN w:val="0"/>
        <w:adjustRightInd w:val="0"/>
        <w:ind w:left="10490"/>
        <w:jc w:val="both"/>
        <w:rPr>
          <w:bCs/>
          <w:sz w:val="28"/>
          <w:szCs w:val="28"/>
        </w:rPr>
      </w:pPr>
      <w:r w:rsidRPr="00784E03">
        <w:rPr>
          <w:bCs/>
          <w:sz w:val="28"/>
          <w:szCs w:val="28"/>
        </w:rPr>
        <w:lastRenderedPageBreak/>
        <w:t xml:space="preserve">Приложение </w:t>
      </w:r>
    </w:p>
    <w:p w14:paraId="252E11E3" w14:textId="02BDA4EC" w:rsidR="00247475" w:rsidRPr="00784E03" w:rsidRDefault="00247475" w:rsidP="00247475">
      <w:pPr>
        <w:widowControl w:val="0"/>
        <w:autoSpaceDE w:val="0"/>
        <w:autoSpaceDN w:val="0"/>
        <w:adjustRightInd w:val="0"/>
        <w:ind w:left="10490"/>
        <w:jc w:val="both"/>
        <w:rPr>
          <w:bCs/>
          <w:sz w:val="28"/>
          <w:szCs w:val="28"/>
        </w:rPr>
      </w:pPr>
      <w:r w:rsidRPr="00784E03">
        <w:rPr>
          <w:bCs/>
          <w:sz w:val="28"/>
          <w:szCs w:val="28"/>
        </w:rPr>
        <w:t xml:space="preserve">к Порядку </w:t>
      </w:r>
      <w:r w:rsidR="003A0CC6" w:rsidRPr="00784E03">
        <w:rPr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муниципальных служащих </w:t>
      </w:r>
      <w:r w:rsidR="003A0CC6" w:rsidRPr="00784E03">
        <w:rPr>
          <w:bCs/>
          <w:iCs/>
          <w:sz w:val="28"/>
          <w:szCs w:val="28"/>
        </w:rPr>
        <w:t>аппарата Совета депутатов</w:t>
      </w:r>
      <w:r w:rsidR="003A0CC6" w:rsidRPr="00784E03">
        <w:rPr>
          <w:bCs/>
          <w:sz w:val="28"/>
          <w:szCs w:val="28"/>
        </w:rPr>
        <w:t xml:space="preserve"> внутригородского муниципального образования – муниципального округа </w:t>
      </w:r>
      <w:r w:rsidR="001558E8" w:rsidRPr="00784E03">
        <w:rPr>
          <w:bCs/>
          <w:sz w:val="28"/>
          <w:szCs w:val="28"/>
        </w:rPr>
        <w:t xml:space="preserve"> Филимонковский</w:t>
      </w:r>
      <w:r w:rsidR="001B42F3" w:rsidRPr="00784E03">
        <w:rPr>
          <w:bCs/>
          <w:sz w:val="28"/>
          <w:szCs w:val="28"/>
        </w:rPr>
        <w:t xml:space="preserve"> </w:t>
      </w:r>
      <w:r w:rsidR="003A0CC6" w:rsidRPr="00784E03">
        <w:rPr>
          <w:bCs/>
          <w:sz w:val="28"/>
          <w:szCs w:val="28"/>
        </w:rPr>
        <w:t xml:space="preserve">в городе Москве и членов их семей на официальном сайте </w:t>
      </w:r>
      <w:r w:rsidR="003A0CC6" w:rsidRPr="00784E03">
        <w:rPr>
          <w:rFonts w:eastAsiaTheme="minorHAnsi"/>
          <w:bCs/>
          <w:iCs/>
          <w:sz w:val="28"/>
          <w:szCs w:val="28"/>
          <w:lang w:eastAsia="en-US"/>
        </w:rPr>
        <w:t>органов местного самоуправления внутригородского муниципального образования</w:t>
      </w:r>
      <w:r w:rsidR="003A0CC6" w:rsidRPr="00784E03">
        <w:rPr>
          <w:rFonts w:eastAsiaTheme="minorHAnsi"/>
          <w:bCs/>
          <w:sz w:val="28"/>
          <w:szCs w:val="28"/>
          <w:lang w:eastAsia="en-US"/>
        </w:rPr>
        <w:t xml:space="preserve"> – муниципального округа </w:t>
      </w:r>
      <w:r w:rsidR="001558E8" w:rsidRPr="00784E03">
        <w:rPr>
          <w:rFonts w:eastAsiaTheme="minorHAnsi"/>
          <w:bCs/>
          <w:sz w:val="28"/>
          <w:szCs w:val="28"/>
          <w:lang w:eastAsia="en-US"/>
        </w:rPr>
        <w:t xml:space="preserve"> Филимонковский</w:t>
      </w:r>
      <w:r w:rsidR="001B42F3" w:rsidRPr="00784E03">
        <w:rPr>
          <w:rFonts w:eastAsiaTheme="minorHAnsi"/>
          <w:bCs/>
          <w:iCs/>
          <w:sz w:val="28"/>
          <w:szCs w:val="28"/>
          <w:lang w:eastAsia="en-US"/>
        </w:rPr>
        <w:t xml:space="preserve"> </w:t>
      </w:r>
      <w:r w:rsidR="003A0CC6" w:rsidRPr="00784E03">
        <w:rPr>
          <w:rFonts w:eastAsiaTheme="minorHAnsi"/>
          <w:bCs/>
          <w:iCs/>
          <w:sz w:val="28"/>
          <w:szCs w:val="28"/>
          <w:lang w:eastAsia="en-US"/>
        </w:rPr>
        <w:t>в городе Москве</w:t>
      </w:r>
      <w:r w:rsidR="003A0CC6" w:rsidRPr="00784E03">
        <w:rPr>
          <w:rFonts w:eastAsiaTheme="minorHAnsi"/>
          <w:bCs/>
          <w:sz w:val="28"/>
          <w:szCs w:val="28"/>
          <w:lang w:eastAsia="en-US"/>
        </w:rPr>
        <w:t xml:space="preserve"> </w:t>
      </w:r>
      <w:r w:rsidR="003A0CC6" w:rsidRPr="00784E03">
        <w:rPr>
          <w:bCs/>
          <w:sz w:val="28"/>
          <w:szCs w:val="28"/>
        </w:rPr>
        <w:t>и предоставления этих сведений общероссийским средствам массовой информации для опубликования</w:t>
      </w:r>
    </w:p>
    <w:p w14:paraId="621D0FBE" w14:textId="77777777" w:rsidR="003A0CC6" w:rsidRPr="00784E03" w:rsidRDefault="003A0CC6" w:rsidP="00247475">
      <w:pPr>
        <w:widowControl w:val="0"/>
        <w:autoSpaceDE w:val="0"/>
        <w:autoSpaceDN w:val="0"/>
        <w:adjustRightInd w:val="0"/>
        <w:ind w:left="10490"/>
        <w:jc w:val="both"/>
        <w:rPr>
          <w:bCs/>
          <w:sz w:val="28"/>
          <w:szCs w:val="28"/>
        </w:rPr>
      </w:pPr>
    </w:p>
    <w:p w14:paraId="4F7A2EC7" w14:textId="456D3359" w:rsidR="003A0CC6" w:rsidRPr="00784E03" w:rsidRDefault="003A0CC6" w:rsidP="00247475">
      <w:pPr>
        <w:widowControl w:val="0"/>
        <w:autoSpaceDE w:val="0"/>
        <w:autoSpaceDN w:val="0"/>
        <w:adjustRightInd w:val="0"/>
        <w:ind w:left="10490"/>
        <w:jc w:val="both"/>
        <w:rPr>
          <w:bCs/>
          <w:sz w:val="28"/>
          <w:szCs w:val="28"/>
        </w:rPr>
      </w:pPr>
      <w:r w:rsidRPr="00784E03">
        <w:rPr>
          <w:bCs/>
          <w:sz w:val="28"/>
          <w:szCs w:val="28"/>
        </w:rPr>
        <w:t>Форма</w:t>
      </w:r>
    </w:p>
    <w:p w14:paraId="7370E7A3" w14:textId="77777777" w:rsidR="00247475" w:rsidRPr="00784E03" w:rsidRDefault="00247475" w:rsidP="00247475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4D733E91" w14:textId="77777777" w:rsidR="00247475" w:rsidRPr="00784E03" w:rsidRDefault="00247475" w:rsidP="00247475">
      <w:pPr>
        <w:jc w:val="center"/>
        <w:rPr>
          <w:b/>
          <w:sz w:val="28"/>
          <w:szCs w:val="28"/>
        </w:rPr>
      </w:pPr>
      <w:r w:rsidRPr="00784E03">
        <w:rPr>
          <w:b/>
          <w:sz w:val="28"/>
          <w:szCs w:val="28"/>
        </w:rPr>
        <w:t xml:space="preserve">Сведения </w:t>
      </w:r>
    </w:p>
    <w:p w14:paraId="59341F4F" w14:textId="77777777" w:rsidR="00247475" w:rsidRPr="00784E03" w:rsidRDefault="00247475" w:rsidP="00247475">
      <w:pPr>
        <w:jc w:val="center"/>
        <w:rPr>
          <w:b/>
          <w:sz w:val="28"/>
          <w:szCs w:val="28"/>
        </w:rPr>
      </w:pPr>
      <w:r w:rsidRPr="00784E03">
        <w:rPr>
          <w:b/>
          <w:sz w:val="28"/>
          <w:szCs w:val="28"/>
        </w:rPr>
        <w:t>о доходах, расходах, об имуществе и обязательствах имущественного характера, представленных</w:t>
      </w:r>
    </w:p>
    <w:p w14:paraId="3FA20359" w14:textId="7E978D38" w:rsidR="00247475" w:rsidRPr="00784E03" w:rsidRDefault="003A0CC6" w:rsidP="00247475">
      <w:pPr>
        <w:jc w:val="center"/>
        <w:rPr>
          <w:b/>
          <w:sz w:val="28"/>
          <w:szCs w:val="28"/>
        </w:rPr>
      </w:pPr>
      <w:r w:rsidRPr="00784E03">
        <w:rPr>
          <w:b/>
          <w:sz w:val="28"/>
          <w:szCs w:val="28"/>
        </w:rPr>
        <w:t xml:space="preserve">муниципальными служащими аппарата Совета депутатов </w:t>
      </w:r>
      <w:r w:rsidR="00247475" w:rsidRPr="00784E03">
        <w:rPr>
          <w:b/>
          <w:sz w:val="28"/>
          <w:szCs w:val="28"/>
        </w:rPr>
        <w:t xml:space="preserve">внутригородского муниципального образования – муниципального округа </w:t>
      </w:r>
      <w:r w:rsidR="001558E8" w:rsidRPr="00784E03">
        <w:rPr>
          <w:b/>
          <w:sz w:val="28"/>
          <w:szCs w:val="28"/>
        </w:rPr>
        <w:t>Филимонковский</w:t>
      </w:r>
      <w:r w:rsidR="00247475" w:rsidRPr="00784E03">
        <w:rPr>
          <w:b/>
          <w:sz w:val="28"/>
          <w:szCs w:val="28"/>
        </w:rPr>
        <w:t xml:space="preserve"> в городе Москве</w:t>
      </w:r>
    </w:p>
    <w:p w14:paraId="45674B84" w14:textId="77777777" w:rsidR="00247475" w:rsidRPr="00784E03" w:rsidRDefault="00247475" w:rsidP="00247475">
      <w:pPr>
        <w:jc w:val="center"/>
        <w:rPr>
          <w:b/>
          <w:sz w:val="28"/>
          <w:szCs w:val="28"/>
        </w:rPr>
      </w:pPr>
      <w:r w:rsidRPr="00784E03">
        <w:rPr>
          <w:b/>
          <w:sz w:val="28"/>
          <w:szCs w:val="28"/>
        </w:rPr>
        <w:t>за период с 1 января 20__ года по 31 декабря 20__ года</w:t>
      </w:r>
    </w:p>
    <w:p w14:paraId="26C8ED28" w14:textId="77777777" w:rsidR="00247475" w:rsidRDefault="00247475" w:rsidP="00247475">
      <w:pPr>
        <w:jc w:val="center"/>
        <w:rPr>
          <w:i/>
          <w:sz w:val="28"/>
          <w:szCs w:val="28"/>
        </w:rPr>
      </w:pPr>
    </w:p>
    <w:tbl>
      <w:tblPr>
        <w:tblStyle w:val="af3"/>
        <w:tblW w:w="16127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085"/>
        <w:gridCol w:w="1276"/>
        <w:gridCol w:w="1276"/>
        <w:gridCol w:w="992"/>
        <w:gridCol w:w="1247"/>
        <w:gridCol w:w="1163"/>
        <w:gridCol w:w="992"/>
        <w:gridCol w:w="1276"/>
        <w:gridCol w:w="1701"/>
        <w:gridCol w:w="1398"/>
        <w:gridCol w:w="1721"/>
      </w:tblGrid>
      <w:tr w:rsidR="00247475" w:rsidRPr="00F12E6D" w14:paraId="140F6305" w14:textId="77777777" w:rsidTr="00DC352A">
        <w:tc>
          <w:tcPr>
            <w:tcW w:w="3085" w:type="dxa"/>
            <w:vMerge w:val="restart"/>
          </w:tcPr>
          <w:p w14:paraId="595A2B38" w14:textId="04BC1909" w:rsidR="00247475" w:rsidRPr="00F12E6D" w:rsidRDefault="00247475" w:rsidP="001C4F25">
            <w:pPr>
              <w:pStyle w:val="ConsPlusNormal"/>
              <w:ind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 xml:space="preserve">Фамилия и инициалы </w:t>
            </w:r>
            <w:r w:rsidR="001C4F25">
              <w:rPr>
                <w:rFonts w:ascii="Times New Roman" w:hAnsi="Times New Roman"/>
                <w:sz w:val="24"/>
                <w:szCs w:val="24"/>
              </w:rPr>
              <w:t xml:space="preserve">муниципального </w:t>
            </w:r>
            <w:r w:rsidR="001C4F25">
              <w:rPr>
                <w:rFonts w:ascii="Times New Roman" w:hAnsi="Times New Roman"/>
                <w:sz w:val="24"/>
                <w:szCs w:val="24"/>
              </w:rPr>
              <w:lastRenderedPageBreak/>
              <w:t>служащего</w:t>
            </w:r>
            <w:r w:rsidRPr="00F12E6D">
              <w:rPr>
                <w:rFonts w:ascii="Times New Roman" w:hAnsi="Times New Roman"/>
                <w:sz w:val="24"/>
                <w:szCs w:val="24"/>
              </w:rPr>
              <w:t xml:space="preserve">; статус члена (членов) его семьи </w:t>
            </w:r>
          </w:p>
        </w:tc>
        <w:tc>
          <w:tcPr>
            <w:tcW w:w="4791" w:type="dxa"/>
            <w:gridSpan w:val="4"/>
          </w:tcPr>
          <w:p w14:paraId="7338E905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Объекты недвижимости, находящиеся </w:t>
            </w:r>
          </w:p>
          <w:p w14:paraId="6950514F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в собственности</w:t>
            </w:r>
          </w:p>
        </w:tc>
        <w:tc>
          <w:tcPr>
            <w:tcW w:w="3431" w:type="dxa"/>
            <w:gridSpan w:val="3"/>
          </w:tcPr>
          <w:p w14:paraId="494C4480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Объекты недвижимости, находящиеся в пользовании</w:t>
            </w:r>
          </w:p>
        </w:tc>
        <w:tc>
          <w:tcPr>
            <w:tcW w:w="1701" w:type="dxa"/>
            <w:vMerge w:val="restart"/>
          </w:tcPr>
          <w:p w14:paraId="0DECC58F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 xml:space="preserve">Транспортные средства </w:t>
            </w:r>
          </w:p>
          <w:p w14:paraId="4F63B75F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lastRenderedPageBreak/>
              <w:t>(вид, марка)</w:t>
            </w:r>
          </w:p>
        </w:tc>
        <w:tc>
          <w:tcPr>
            <w:tcW w:w="1398" w:type="dxa"/>
            <w:vMerge w:val="restart"/>
          </w:tcPr>
          <w:p w14:paraId="3F7E88BC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Декларированный </w:t>
            </w:r>
            <w:r w:rsidRPr="00F12E6D">
              <w:rPr>
                <w:rFonts w:ascii="Times New Roman" w:hAnsi="Times New Roman"/>
                <w:sz w:val="24"/>
                <w:szCs w:val="24"/>
              </w:rPr>
              <w:lastRenderedPageBreak/>
              <w:t>годовой доход</w:t>
            </w:r>
          </w:p>
          <w:p w14:paraId="74506A3D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(руб.)</w:t>
            </w:r>
          </w:p>
        </w:tc>
        <w:tc>
          <w:tcPr>
            <w:tcW w:w="1721" w:type="dxa"/>
            <w:vMerge w:val="restart"/>
          </w:tcPr>
          <w:p w14:paraId="4C088D1C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Сведения об источниках </w:t>
            </w:r>
            <w:r w:rsidRPr="00F12E6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получения средств, за счет которых </w:t>
            </w:r>
          </w:p>
          <w:p w14:paraId="7F1A5B30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совершены сделки (совершена сделка):</w:t>
            </w:r>
            <w:r w:rsidRPr="00F12E6D">
              <w:rPr>
                <w:rStyle w:val="a9"/>
                <w:rFonts w:ascii="Times New Roman" w:hAnsi="Times New Roman"/>
                <w:sz w:val="24"/>
                <w:szCs w:val="24"/>
              </w:rPr>
              <w:footnoteReference w:id="1"/>
            </w:r>
            <w:r w:rsidRPr="00F12E6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31292F7C" w14:textId="77777777" w:rsidR="00247475" w:rsidRPr="00F12E6D" w:rsidRDefault="00247475" w:rsidP="00DC352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вид приобретенного имущества и источники</w:t>
            </w:r>
          </w:p>
        </w:tc>
      </w:tr>
      <w:tr w:rsidR="00247475" w:rsidRPr="00F12E6D" w14:paraId="06B73818" w14:textId="77777777" w:rsidTr="00DC352A">
        <w:tc>
          <w:tcPr>
            <w:tcW w:w="3085" w:type="dxa"/>
            <w:vMerge/>
          </w:tcPr>
          <w:p w14:paraId="2D56686C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14:paraId="66F0B426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1276" w:type="dxa"/>
          </w:tcPr>
          <w:p w14:paraId="3B3C097F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 xml:space="preserve">вид </w:t>
            </w:r>
          </w:p>
          <w:p w14:paraId="09451200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собственности</w:t>
            </w:r>
          </w:p>
        </w:tc>
        <w:tc>
          <w:tcPr>
            <w:tcW w:w="992" w:type="dxa"/>
          </w:tcPr>
          <w:p w14:paraId="39D03AB4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 xml:space="preserve">площадь </w:t>
            </w:r>
          </w:p>
          <w:p w14:paraId="0468E7C8" w14:textId="7D1D699B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(кв.</w:t>
            </w:r>
            <w:r w:rsidR="008567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E6D">
              <w:rPr>
                <w:rFonts w:ascii="Times New Roman" w:hAnsi="Times New Roman"/>
                <w:sz w:val="24"/>
                <w:szCs w:val="24"/>
              </w:rPr>
              <w:t>м)</w:t>
            </w:r>
          </w:p>
        </w:tc>
        <w:tc>
          <w:tcPr>
            <w:tcW w:w="1247" w:type="dxa"/>
          </w:tcPr>
          <w:p w14:paraId="479095B5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163" w:type="dxa"/>
          </w:tcPr>
          <w:p w14:paraId="10CC277C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вид объекта</w:t>
            </w:r>
          </w:p>
        </w:tc>
        <w:tc>
          <w:tcPr>
            <w:tcW w:w="992" w:type="dxa"/>
          </w:tcPr>
          <w:p w14:paraId="031374A7" w14:textId="2F5993CE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площадь (кв.</w:t>
            </w:r>
            <w:r w:rsidR="0085676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12E6D">
              <w:rPr>
                <w:rFonts w:ascii="Times New Roman" w:hAnsi="Times New Roman"/>
                <w:sz w:val="24"/>
                <w:szCs w:val="24"/>
              </w:rPr>
              <w:t>м)</w:t>
            </w:r>
          </w:p>
        </w:tc>
        <w:tc>
          <w:tcPr>
            <w:tcW w:w="1276" w:type="dxa"/>
          </w:tcPr>
          <w:p w14:paraId="1C6ECB6A" w14:textId="77777777" w:rsidR="00247475" w:rsidRPr="00F12E6D" w:rsidRDefault="00247475" w:rsidP="00DC352A">
            <w:pPr>
              <w:pStyle w:val="ConsPlusNormal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12E6D">
              <w:rPr>
                <w:rFonts w:ascii="Times New Roman" w:hAnsi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01" w:type="dxa"/>
            <w:vMerge/>
          </w:tcPr>
          <w:p w14:paraId="617E6372" w14:textId="77777777" w:rsidR="00247475" w:rsidRPr="00F12E6D" w:rsidRDefault="00247475" w:rsidP="00DC35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98" w:type="dxa"/>
            <w:vMerge/>
          </w:tcPr>
          <w:p w14:paraId="48B9F743" w14:textId="77777777" w:rsidR="00247475" w:rsidRPr="00F12E6D" w:rsidRDefault="00247475" w:rsidP="00DC35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14:paraId="214F9FEE" w14:textId="77777777" w:rsidR="00247475" w:rsidRPr="00F12E6D" w:rsidRDefault="00247475" w:rsidP="00DC352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475" w:rsidRPr="00F12E6D" w14:paraId="62B92A9E" w14:textId="77777777" w:rsidTr="001C4F25">
        <w:trPr>
          <w:trHeight w:val="397"/>
        </w:trPr>
        <w:tc>
          <w:tcPr>
            <w:tcW w:w="3085" w:type="dxa"/>
            <w:vAlign w:val="center"/>
          </w:tcPr>
          <w:p w14:paraId="3DEFA0E6" w14:textId="57502E4D" w:rsidR="00247475" w:rsidRPr="00F12E6D" w:rsidRDefault="001C4F25" w:rsidP="001C4F2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276" w:type="dxa"/>
            <w:vAlign w:val="center"/>
          </w:tcPr>
          <w:p w14:paraId="2CFC6987" w14:textId="503CE400" w:rsidR="00247475" w:rsidRPr="00F12E6D" w:rsidRDefault="001C4F25" w:rsidP="001C4F2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276" w:type="dxa"/>
            <w:vAlign w:val="center"/>
          </w:tcPr>
          <w:p w14:paraId="6A692EF1" w14:textId="157F6AA6" w:rsidR="00247475" w:rsidRPr="00F12E6D" w:rsidRDefault="001C4F25" w:rsidP="001C4F25">
            <w:pPr>
              <w:ind w:left="-71" w:right="-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92" w:type="dxa"/>
            <w:vAlign w:val="center"/>
          </w:tcPr>
          <w:p w14:paraId="603AB7A7" w14:textId="1CB4F8F9" w:rsidR="00247475" w:rsidRPr="00F12E6D" w:rsidRDefault="001C4F25" w:rsidP="001C4F25">
            <w:pPr>
              <w:ind w:left="-71" w:right="-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1247" w:type="dxa"/>
            <w:vAlign w:val="center"/>
          </w:tcPr>
          <w:p w14:paraId="47A47548" w14:textId="6D11B59B" w:rsidR="00247475" w:rsidRPr="00F12E6D" w:rsidRDefault="001C4F25" w:rsidP="001C4F25">
            <w:pPr>
              <w:ind w:left="-71" w:right="-82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163" w:type="dxa"/>
            <w:vAlign w:val="center"/>
          </w:tcPr>
          <w:p w14:paraId="0B342F6A" w14:textId="74072E35" w:rsidR="00247475" w:rsidRPr="00F12E6D" w:rsidRDefault="001C4F25" w:rsidP="001C4F2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92" w:type="dxa"/>
            <w:vAlign w:val="center"/>
          </w:tcPr>
          <w:p w14:paraId="6C0BAA54" w14:textId="534FF1CC" w:rsidR="00247475" w:rsidRPr="00F12E6D" w:rsidRDefault="001C4F25" w:rsidP="001C4F25">
            <w:pPr>
              <w:ind w:lef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vAlign w:val="center"/>
          </w:tcPr>
          <w:p w14:paraId="16925AE5" w14:textId="28E70DD0" w:rsidR="00247475" w:rsidRPr="00F12E6D" w:rsidRDefault="001C4F25" w:rsidP="001C4F25">
            <w:pPr>
              <w:ind w:left="-1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1701" w:type="dxa"/>
            <w:vAlign w:val="center"/>
          </w:tcPr>
          <w:p w14:paraId="07B5B8C5" w14:textId="21F3A25B" w:rsidR="00247475" w:rsidRPr="00F12E6D" w:rsidRDefault="001C4F25" w:rsidP="001C4F2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398" w:type="dxa"/>
            <w:vAlign w:val="center"/>
          </w:tcPr>
          <w:p w14:paraId="617E0C2C" w14:textId="23F2AAD1" w:rsidR="00247475" w:rsidRPr="00F12E6D" w:rsidRDefault="001C4F25" w:rsidP="001C4F25">
            <w:pPr>
              <w:ind w:left="-79" w:right="-7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1721" w:type="dxa"/>
            <w:vAlign w:val="center"/>
          </w:tcPr>
          <w:p w14:paraId="3BA5CD13" w14:textId="214F5831" w:rsidR="00247475" w:rsidRPr="00F12E6D" w:rsidRDefault="001C4F25" w:rsidP="001C4F25">
            <w:pPr>
              <w:pStyle w:val="ConsPlusCell"/>
              <w:ind w:left="-79" w:right="-7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1C4F25" w:rsidRPr="00F12E6D" w14:paraId="3A1909B1" w14:textId="77777777" w:rsidTr="00DC352A">
        <w:trPr>
          <w:trHeight w:val="397"/>
        </w:trPr>
        <w:tc>
          <w:tcPr>
            <w:tcW w:w="3085" w:type="dxa"/>
            <w:vAlign w:val="center"/>
          </w:tcPr>
          <w:p w14:paraId="334B6DDD" w14:textId="77777777" w:rsidR="001C4F25" w:rsidRPr="00F12E6D" w:rsidRDefault="001C4F25" w:rsidP="00DC352A"/>
        </w:tc>
        <w:tc>
          <w:tcPr>
            <w:tcW w:w="1276" w:type="dxa"/>
            <w:vAlign w:val="center"/>
          </w:tcPr>
          <w:p w14:paraId="6FC27420" w14:textId="77777777" w:rsidR="001C4F25" w:rsidRPr="00F12E6D" w:rsidRDefault="001C4F25" w:rsidP="00DC352A"/>
        </w:tc>
        <w:tc>
          <w:tcPr>
            <w:tcW w:w="1276" w:type="dxa"/>
            <w:vAlign w:val="center"/>
          </w:tcPr>
          <w:p w14:paraId="11EDDC59" w14:textId="77777777" w:rsidR="001C4F25" w:rsidRPr="00F12E6D" w:rsidRDefault="001C4F25" w:rsidP="00DC352A">
            <w:pPr>
              <w:ind w:left="-71" w:right="-82"/>
            </w:pPr>
          </w:p>
        </w:tc>
        <w:tc>
          <w:tcPr>
            <w:tcW w:w="992" w:type="dxa"/>
            <w:vAlign w:val="center"/>
          </w:tcPr>
          <w:p w14:paraId="6D2B0B62" w14:textId="77777777" w:rsidR="001C4F25" w:rsidRPr="00F12E6D" w:rsidRDefault="001C4F25" w:rsidP="00DC352A">
            <w:pPr>
              <w:ind w:left="-71" w:right="-82"/>
            </w:pPr>
          </w:p>
        </w:tc>
        <w:tc>
          <w:tcPr>
            <w:tcW w:w="1247" w:type="dxa"/>
            <w:vAlign w:val="center"/>
          </w:tcPr>
          <w:p w14:paraId="2760B2A1" w14:textId="77777777" w:rsidR="001C4F25" w:rsidRPr="00F12E6D" w:rsidRDefault="001C4F25" w:rsidP="00DC352A">
            <w:pPr>
              <w:ind w:left="-71" w:right="-82"/>
            </w:pPr>
          </w:p>
        </w:tc>
        <w:tc>
          <w:tcPr>
            <w:tcW w:w="1163" w:type="dxa"/>
            <w:vAlign w:val="center"/>
          </w:tcPr>
          <w:p w14:paraId="43B18010" w14:textId="77777777" w:rsidR="001C4F25" w:rsidRPr="00F12E6D" w:rsidRDefault="001C4F25" w:rsidP="00DC352A"/>
        </w:tc>
        <w:tc>
          <w:tcPr>
            <w:tcW w:w="992" w:type="dxa"/>
            <w:vAlign w:val="center"/>
          </w:tcPr>
          <w:p w14:paraId="0B8ABAC9" w14:textId="77777777" w:rsidR="001C4F25" w:rsidRPr="00F12E6D" w:rsidRDefault="001C4F25" w:rsidP="00DC352A">
            <w:pPr>
              <w:ind w:left="-1"/>
            </w:pPr>
          </w:p>
        </w:tc>
        <w:tc>
          <w:tcPr>
            <w:tcW w:w="1276" w:type="dxa"/>
            <w:vAlign w:val="center"/>
          </w:tcPr>
          <w:p w14:paraId="642C63BE" w14:textId="77777777" w:rsidR="001C4F25" w:rsidRPr="00F12E6D" w:rsidRDefault="001C4F25" w:rsidP="00DC352A">
            <w:pPr>
              <w:ind w:left="-1"/>
            </w:pPr>
          </w:p>
        </w:tc>
        <w:tc>
          <w:tcPr>
            <w:tcW w:w="1701" w:type="dxa"/>
            <w:vAlign w:val="center"/>
          </w:tcPr>
          <w:p w14:paraId="15FB6F1B" w14:textId="77777777" w:rsidR="001C4F25" w:rsidRPr="00F12E6D" w:rsidRDefault="001C4F25" w:rsidP="00DC352A"/>
        </w:tc>
        <w:tc>
          <w:tcPr>
            <w:tcW w:w="1398" w:type="dxa"/>
            <w:vAlign w:val="center"/>
          </w:tcPr>
          <w:p w14:paraId="69E214AE" w14:textId="77777777" w:rsidR="001C4F25" w:rsidRPr="00F12E6D" w:rsidRDefault="001C4F25" w:rsidP="00DC352A">
            <w:pPr>
              <w:ind w:left="-79" w:right="-73"/>
            </w:pPr>
          </w:p>
        </w:tc>
        <w:tc>
          <w:tcPr>
            <w:tcW w:w="1721" w:type="dxa"/>
            <w:vAlign w:val="center"/>
          </w:tcPr>
          <w:p w14:paraId="2140480E" w14:textId="77777777" w:rsidR="001C4F25" w:rsidRPr="00F12E6D" w:rsidRDefault="001C4F25" w:rsidP="00DC352A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475" w:rsidRPr="00F12E6D" w14:paraId="7604A93F" w14:textId="77777777" w:rsidTr="00DC352A">
        <w:trPr>
          <w:trHeight w:val="397"/>
        </w:trPr>
        <w:tc>
          <w:tcPr>
            <w:tcW w:w="3085" w:type="dxa"/>
            <w:vAlign w:val="center"/>
          </w:tcPr>
          <w:p w14:paraId="74A4CBA2" w14:textId="77777777" w:rsidR="00247475" w:rsidRPr="00F12E6D" w:rsidRDefault="00247475" w:rsidP="00DC352A">
            <w:pPr>
              <w:ind w:right="-75"/>
              <w:rPr>
                <w:rFonts w:ascii="Times New Roman" w:hAnsi="Times New Roman"/>
              </w:rPr>
            </w:pPr>
            <w:r w:rsidRPr="00F12E6D">
              <w:rPr>
                <w:rFonts w:ascii="Times New Roman" w:hAnsi="Times New Roman"/>
                <w:i/>
              </w:rPr>
              <w:t>супруга (супруг)</w:t>
            </w:r>
          </w:p>
        </w:tc>
        <w:tc>
          <w:tcPr>
            <w:tcW w:w="1276" w:type="dxa"/>
            <w:vAlign w:val="center"/>
          </w:tcPr>
          <w:p w14:paraId="7124F6B1" w14:textId="77777777" w:rsidR="00247475" w:rsidRPr="00F12E6D" w:rsidRDefault="00247475" w:rsidP="00DC352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218D36C" w14:textId="77777777" w:rsidR="00247475" w:rsidRPr="00F12E6D" w:rsidRDefault="00247475" w:rsidP="00DC352A">
            <w:pPr>
              <w:ind w:left="-71" w:right="-82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7D739818" w14:textId="77777777" w:rsidR="00247475" w:rsidRPr="00F12E6D" w:rsidRDefault="00247475" w:rsidP="00DC352A">
            <w:pPr>
              <w:ind w:left="-71" w:right="-82"/>
              <w:rPr>
                <w:rFonts w:ascii="Times New Roman" w:hAnsi="Times New Roman"/>
              </w:rPr>
            </w:pPr>
          </w:p>
        </w:tc>
        <w:tc>
          <w:tcPr>
            <w:tcW w:w="1247" w:type="dxa"/>
            <w:vAlign w:val="center"/>
          </w:tcPr>
          <w:p w14:paraId="569EC3F5" w14:textId="77777777" w:rsidR="00247475" w:rsidRPr="00F12E6D" w:rsidRDefault="00247475" w:rsidP="00DC352A">
            <w:pPr>
              <w:ind w:left="-71" w:right="-82"/>
              <w:rPr>
                <w:rFonts w:ascii="Times New Roman" w:hAnsi="Times New Roman"/>
              </w:rPr>
            </w:pPr>
          </w:p>
        </w:tc>
        <w:tc>
          <w:tcPr>
            <w:tcW w:w="1163" w:type="dxa"/>
            <w:vAlign w:val="center"/>
          </w:tcPr>
          <w:p w14:paraId="23D075EE" w14:textId="77777777" w:rsidR="00247475" w:rsidRPr="00F12E6D" w:rsidRDefault="00247475" w:rsidP="00DC352A">
            <w:pPr>
              <w:widowControl w:val="0"/>
              <w:autoSpaceDE w:val="0"/>
              <w:autoSpaceDN w:val="0"/>
              <w:adjustRightInd w:val="0"/>
              <w:ind w:left="-1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0F4902D5" w14:textId="77777777" w:rsidR="00247475" w:rsidRPr="00F12E6D" w:rsidRDefault="00247475" w:rsidP="00DC352A">
            <w:pPr>
              <w:ind w:left="-1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7EFE50E9" w14:textId="77777777" w:rsidR="00247475" w:rsidRPr="00F12E6D" w:rsidRDefault="00247475" w:rsidP="00DC352A">
            <w:pPr>
              <w:ind w:left="-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7D72E8F0" w14:textId="77777777" w:rsidR="00247475" w:rsidRPr="00F12E6D" w:rsidRDefault="00247475" w:rsidP="00DC352A">
            <w:pPr>
              <w:widowControl w:val="0"/>
              <w:autoSpaceDE w:val="0"/>
              <w:autoSpaceDN w:val="0"/>
              <w:adjustRightInd w:val="0"/>
              <w:ind w:left="-79" w:right="-73"/>
              <w:rPr>
                <w:rFonts w:ascii="Times New Roman" w:hAnsi="Times New Roman"/>
              </w:rPr>
            </w:pPr>
          </w:p>
        </w:tc>
        <w:tc>
          <w:tcPr>
            <w:tcW w:w="1398" w:type="dxa"/>
            <w:vAlign w:val="center"/>
          </w:tcPr>
          <w:p w14:paraId="3C5F276A" w14:textId="77777777" w:rsidR="00247475" w:rsidRPr="00F12E6D" w:rsidRDefault="00247475" w:rsidP="00DC352A">
            <w:pPr>
              <w:ind w:left="-79" w:right="-73"/>
              <w:rPr>
                <w:rFonts w:ascii="Times New Roman" w:hAnsi="Times New Roman"/>
              </w:rPr>
            </w:pPr>
          </w:p>
        </w:tc>
        <w:tc>
          <w:tcPr>
            <w:tcW w:w="1721" w:type="dxa"/>
            <w:vAlign w:val="center"/>
          </w:tcPr>
          <w:p w14:paraId="2977DA76" w14:textId="77777777" w:rsidR="00247475" w:rsidRPr="00F12E6D" w:rsidRDefault="00247475" w:rsidP="00DC352A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475" w:rsidRPr="00F12E6D" w14:paraId="2E425A36" w14:textId="77777777" w:rsidTr="00DC352A">
        <w:trPr>
          <w:trHeight w:val="397"/>
        </w:trPr>
        <w:tc>
          <w:tcPr>
            <w:tcW w:w="3085" w:type="dxa"/>
            <w:vAlign w:val="center"/>
          </w:tcPr>
          <w:p w14:paraId="2BDDC18F" w14:textId="77777777" w:rsidR="00247475" w:rsidRPr="00F12E6D" w:rsidRDefault="00247475" w:rsidP="00DC352A">
            <w:pPr>
              <w:rPr>
                <w:rFonts w:ascii="Times New Roman" w:hAnsi="Times New Roman"/>
              </w:rPr>
            </w:pPr>
            <w:r w:rsidRPr="00F12E6D">
              <w:rPr>
                <w:rFonts w:ascii="Times New Roman" w:hAnsi="Times New Roman"/>
                <w:i/>
              </w:rPr>
              <w:t>несовершеннолетний ребенок</w:t>
            </w:r>
          </w:p>
        </w:tc>
        <w:tc>
          <w:tcPr>
            <w:tcW w:w="1276" w:type="dxa"/>
            <w:vAlign w:val="center"/>
          </w:tcPr>
          <w:p w14:paraId="75576589" w14:textId="77777777" w:rsidR="00247475" w:rsidRPr="00F12E6D" w:rsidRDefault="00247475" w:rsidP="00DC352A">
            <w:pPr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34DF29C3" w14:textId="77777777" w:rsidR="00247475" w:rsidRPr="00F12E6D" w:rsidRDefault="00247475" w:rsidP="00DC352A">
            <w:pPr>
              <w:ind w:left="-71" w:right="-82"/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7051F461" w14:textId="77777777" w:rsidR="00247475" w:rsidRPr="00F12E6D" w:rsidRDefault="00247475" w:rsidP="00DC352A">
            <w:pPr>
              <w:ind w:left="-71" w:right="-82"/>
              <w:rPr>
                <w:rFonts w:ascii="Times New Roman" w:hAnsi="Times New Roman"/>
              </w:rPr>
            </w:pPr>
          </w:p>
        </w:tc>
        <w:tc>
          <w:tcPr>
            <w:tcW w:w="1247" w:type="dxa"/>
            <w:vAlign w:val="center"/>
          </w:tcPr>
          <w:p w14:paraId="13192594" w14:textId="77777777" w:rsidR="00247475" w:rsidRPr="00F12E6D" w:rsidRDefault="00247475" w:rsidP="00DC352A">
            <w:pPr>
              <w:ind w:left="-71" w:right="-82"/>
              <w:rPr>
                <w:rFonts w:ascii="Times New Roman" w:hAnsi="Times New Roman"/>
              </w:rPr>
            </w:pPr>
          </w:p>
        </w:tc>
        <w:tc>
          <w:tcPr>
            <w:tcW w:w="1163" w:type="dxa"/>
            <w:vAlign w:val="center"/>
          </w:tcPr>
          <w:p w14:paraId="46C34774" w14:textId="77777777" w:rsidR="00247475" w:rsidRPr="00F12E6D" w:rsidRDefault="00247475" w:rsidP="00DC352A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  <w:vAlign w:val="center"/>
          </w:tcPr>
          <w:p w14:paraId="4C98F8D1" w14:textId="77777777" w:rsidR="00247475" w:rsidRPr="00F12E6D" w:rsidRDefault="00247475" w:rsidP="00DC352A">
            <w:pPr>
              <w:ind w:left="-1"/>
              <w:rPr>
                <w:rFonts w:ascii="Times New Roman" w:hAnsi="Times New Roman"/>
              </w:rPr>
            </w:pPr>
          </w:p>
        </w:tc>
        <w:tc>
          <w:tcPr>
            <w:tcW w:w="1276" w:type="dxa"/>
            <w:vAlign w:val="center"/>
          </w:tcPr>
          <w:p w14:paraId="238E554D" w14:textId="77777777" w:rsidR="00247475" w:rsidRPr="00F12E6D" w:rsidRDefault="00247475" w:rsidP="00DC352A">
            <w:pPr>
              <w:ind w:left="-1"/>
              <w:rPr>
                <w:rFonts w:ascii="Times New Roman" w:hAnsi="Times New Roman"/>
              </w:rPr>
            </w:pPr>
          </w:p>
        </w:tc>
        <w:tc>
          <w:tcPr>
            <w:tcW w:w="1701" w:type="dxa"/>
            <w:vAlign w:val="center"/>
          </w:tcPr>
          <w:p w14:paraId="266B299D" w14:textId="77777777" w:rsidR="00247475" w:rsidRPr="00F12E6D" w:rsidRDefault="00247475" w:rsidP="00DC352A">
            <w:pPr>
              <w:rPr>
                <w:rFonts w:ascii="Times New Roman" w:hAnsi="Times New Roman"/>
              </w:rPr>
            </w:pPr>
          </w:p>
        </w:tc>
        <w:tc>
          <w:tcPr>
            <w:tcW w:w="1398" w:type="dxa"/>
            <w:vAlign w:val="center"/>
          </w:tcPr>
          <w:p w14:paraId="7828402D" w14:textId="77777777" w:rsidR="00247475" w:rsidRPr="00F12E6D" w:rsidRDefault="00247475" w:rsidP="00DC352A">
            <w:pPr>
              <w:ind w:left="-79" w:right="-73"/>
              <w:rPr>
                <w:rFonts w:ascii="Times New Roman" w:hAnsi="Times New Roman"/>
              </w:rPr>
            </w:pPr>
          </w:p>
        </w:tc>
        <w:tc>
          <w:tcPr>
            <w:tcW w:w="1721" w:type="dxa"/>
            <w:vAlign w:val="center"/>
          </w:tcPr>
          <w:p w14:paraId="3B32FDE0" w14:textId="77777777" w:rsidR="00247475" w:rsidRPr="00F12E6D" w:rsidRDefault="00247475" w:rsidP="00DC352A">
            <w:pPr>
              <w:pStyle w:val="ConsPlusCell"/>
              <w:ind w:left="-79" w:right="-7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8B894E" w14:textId="77777777" w:rsidR="00247475" w:rsidRPr="00AE0B92" w:rsidRDefault="00247475" w:rsidP="00247475">
      <w:pPr>
        <w:jc w:val="center"/>
        <w:rPr>
          <w:i/>
          <w:sz w:val="2"/>
          <w:szCs w:val="2"/>
        </w:rPr>
      </w:pPr>
    </w:p>
    <w:p w14:paraId="7E1F5E4F" w14:textId="77777777" w:rsidR="00247475" w:rsidRDefault="00247475" w:rsidP="0024747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53865FB7" w14:textId="77777777" w:rsidR="006C6070" w:rsidRDefault="006C6070" w:rsidP="001770C5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sectPr w:rsidR="006C6070" w:rsidSect="00552565">
      <w:pgSz w:w="16838" w:h="11906" w:orient="landscape"/>
      <w:pgMar w:top="1559" w:right="851" w:bottom="851" w:left="851" w:header="709" w:footer="709" w:gutter="0"/>
      <w:cols w:space="708"/>
      <w:titlePg w:val="0"/>
      <w:docGrid w:linePitch="360"/>
      <w:sectPrChange w:id="3" w:author="Елена Чубарь" w:date="2024-12-03T14:03:00Z">
        <w:sectPr w:rsidR="006C6070" w:rsidSect="00552565">
          <w:pgMar w:top="1559" w:right="851" w:bottom="851" w:left="851" w:header="709" w:footer="709" w:gutter="0"/>
          <w:titlePg/>
        </w:sectPr>
      </w:sectPrChange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ABCA88" w14:textId="77777777" w:rsidR="00A636A0" w:rsidRDefault="00A636A0" w:rsidP="001770C5">
      <w:r>
        <w:separator/>
      </w:r>
    </w:p>
  </w:endnote>
  <w:endnote w:type="continuationSeparator" w:id="0">
    <w:p w14:paraId="48C17E33" w14:textId="77777777" w:rsidR="00A636A0" w:rsidRDefault="00A636A0" w:rsidP="001770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627C6" w14:textId="77777777" w:rsidR="00A636A0" w:rsidRDefault="00A636A0" w:rsidP="001770C5">
      <w:r>
        <w:separator/>
      </w:r>
    </w:p>
  </w:footnote>
  <w:footnote w:type="continuationSeparator" w:id="0">
    <w:p w14:paraId="256B90DE" w14:textId="77777777" w:rsidR="00A636A0" w:rsidRDefault="00A636A0" w:rsidP="001770C5">
      <w:r>
        <w:continuationSeparator/>
      </w:r>
    </w:p>
  </w:footnote>
  <w:footnote w:id="1">
    <w:p w14:paraId="1471E8E6" w14:textId="77154AE2" w:rsidR="00247475" w:rsidRPr="00784E03" w:rsidRDefault="00247475" w:rsidP="00247475">
      <w:pPr>
        <w:autoSpaceDE w:val="0"/>
        <w:autoSpaceDN w:val="0"/>
        <w:adjustRightInd w:val="0"/>
        <w:jc w:val="both"/>
      </w:pPr>
      <w:r w:rsidRPr="00784E03">
        <w:rPr>
          <w:rStyle w:val="a9"/>
        </w:rPr>
        <w:footnoteRef/>
      </w:r>
      <w:r w:rsidRPr="00784E03">
        <w:t> </w:t>
      </w:r>
      <w:r w:rsidRPr="00784E03">
        <w:rPr>
          <w:sz w:val="20"/>
          <w:szCs w:val="20"/>
        </w:rPr>
        <w:t xml:space="preserve">Сведения указываются, если общая сумма таких сделок (сумма сделки) превышает общий доход </w:t>
      </w:r>
      <w:r w:rsidR="001C4F25" w:rsidRPr="00784E03">
        <w:rPr>
          <w:sz w:val="20"/>
          <w:szCs w:val="20"/>
        </w:rPr>
        <w:t>муниципального служащего аппарата Совета депутатов</w:t>
      </w:r>
      <w:r w:rsidRPr="00784E03">
        <w:rPr>
          <w:sz w:val="20"/>
          <w:szCs w:val="20"/>
        </w:rPr>
        <w:t xml:space="preserve"> внутригородского муниципального образования – муниципального округа </w:t>
      </w:r>
      <w:r w:rsidR="00104891" w:rsidRPr="00784E03">
        <w:rPr>
          <w:sz w:val="20"/>
          <w:szCs w:val="20"/>
        </w:rPr>
        <w:t xml:space="preserve">Филимонковский </w:t>
      </w:r>
      <w:r w:rsidRPr="00784E03">
        <w:rPr>
          <w:sz w:val="20"/>
          <w:szCs w:val="20"/>
        </w:rPr>
        <w:t xml:space="preserve">в городе Москве и его супруги (супруга) за три последних года, предшествующих </w:t>
      </w:r>
      <w:r w:rsidR="001C4F25" w:rsidRPr="00784E03">
        <w:rPr>
          <w:sz w:val="20"/>
          <w:szCs w:val="20"/>
        </w:rPr>
        <w:t>году представления сведений</w:t>
      </w:r>
      <w:r w:rsidRPr="00784E03">
        <w:rPr>
          <w:sz w:val="20"/>
          <w:szCs w:val="20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6688384"/>
      <w:docPartObj>
        <w:docPartGallery w:val="Page Numbers (Top of Page)"/>
        <w:docPartUnique/>
      </w:docPartObj>
    </w:sdtPr>
    <w:sdtEndPr/>
    <w:sdtContent>
      <w:p w14:paraId="05631271" w14:textId="285D24B5" w:rsidR="001770C5" w:rsidRPr="001770C5" w:rsidRDefault="001770C5">
        <w:pPr>
          <w:pStyle w:val="a3"/>
          <w:jc w:val="center"/>
        </w:pPr>
        <w:r w:rsidRPr="001770C5">
          <w:fldChar w:fldCharType="begin"/>
        </w:r>
        <w:r w:rsidRPr="001770C5">
          <w:instrText>PAGE   \* MERGEFORMAT</w:instrText>
        </w:r>
        <w:r w:rsidRPr="001770C5">
          <w:fldChar w:fldCharType="separate"/>
        </w:r>
        <w:r w:rsidRPr="001770C5">
          <w:t>2</w:t>
        </w:r>
        <w:r w:rsidRPr="001770C5">
          <w:fldChar w:fldCharType="end"/>
        </w:r>
      </w:p>
    </w:sdtContent>
  </w:sdt>
  <w:p w14:paraId="3EAC481E" w14:textId="77777777" w:rsidR="001770C5" w:rsidRPr="009E6842" w:rsidRDefault="001770C5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9D323C"/>
    <w:multiLevelType w:val="hybridMultilevel"/>
    <w:tmpl w:val="9A2C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992057"/>
    <w:multiLevelType w:val="hybridMultilevel"/>
    <w:tmpl w:val="A406E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Елена Чубарь">
    <w15:presenceInfo w15:providerId="None" w15:userId="Елена Чубарь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BBF"/>
    <w:rsid w:val="000168C8"/>
    <w:rsid w:val="00017C35"/>
    <w:rsid w:val="00035358"/>
    <w:rsid w:val="000445E1"/>
    <w:rsid w:val="00057EC5"/>
    <w:rsid w:val="0007702B"/>
    <w:rsid w:val="000D300C"/>
    <w:rsid w:val="00101B29"/>
    <w:rsid w:val="00104891"/>
    <w:rsid w:val="001048D1"/>
    <w:rsid w:val="00131907"/>
    <w:rsid w:val="00141D48"/>
    <w:rsid w:val="001558E8"/>
    <w:rsid w:val="001770C5"/>
    <w:rsid w:val="001937F5"/>
    <w:rsid w:val="001B42F3"/>
    <w:rsid w:val="001C01A9"/>
    <w:rsid w:val="001C4F25"/>
    <w:rsid w:val="001D7C14"/>
    <w:rsid w:val="001F394A"/>
    <w:rsid w:val="00207DE3"/>
    <w:rsid w:val="00210B42"/>
    <w:rsid w:val="00211F06"/>
    <w:rsid w:val="0023373B"/>
    <w:rsid w:val="00247475"/>
    <w:rsid w:val="00251769"/>
    <w:rsid w:val="00262221"/>
    <w:rsid w:val="002761D5"/>
    <w:rsid w:val="0027627D"/>
    <w:rsid w:val="00284381"/>
    <w:rsid w:val="002E15A2"/>
    <w:rsid w:val="002F673C"/>
    <w:rsid w:val="00332499"/>
    <w:rsid w:val="00343260"/>
    <w:rsid w:val="003442A6"/>
    <w:rsid w:val="0034455F"/>
    <w:rsid w:val="00360E61"/>
    <w:rsid w:val="00373D38"/>
    <w:rsid w:val="00381EAD"/>
    <w:rsid w:val="003A0CC6"/>
    <w:rsid w:val="00402B9F"/>
    <w:rsid w:val="00407F17"/>
    <w:rsid w:val="004118B5"/>
    <w:rsid w:val="004216C2"/>
    <w:rsid w:val="00423FE2"/>
    <w:rsid w:val="00425871"/>
    <w:rsid w:val="00477297"/>
    <w:rsid w:val="0049068E"/>
    <w:rsid w:val="00496169"/>
    <w:rsid w:val="005423B0"/>
    <w:rsid w:val="005462EA"/>
    <w:rsid w:val="00552565"/>
    <w:rsid w:val="00567B05"/>
    <w:rsid w:val="005B07ED"/>
    <w:rsid w:val="005F1F7A"/>
    <w:rsid w:val="0062085A"/>
    <w:rsid w:val="00621029"/>
    <w:rsid w:val="006A2280"/>
    <w:rsid w:val="006C49C6"/>
    <w:rsid w:val="006C6070"/>
    <w:rsid w:val="007353D4"/>
    <w:rsid w:val="00761839"/>
    <w:rsid w:val="007734FC"/>
    <w:rsid w:val="00784E03"/>
    <w:rsid w:val="007A5865"/>
    <w:rsid w:val="008049B6"/>
    <w:rsid w:val="00813E97"/>
    <w:rsid w:val="008355E1"/>
    <w:rsid w:val="0085676B"/>
    <w:rsid w:val="00880C70"/>
    <w:rsid w:val="00896DB8"/>
    <w:rsid w:val="008A1580"/>
    <w:rsid w:val="008F112E"/>
    <w:rsid w:val="00921A1B"/>
    <w:rsid w:val="00932C19"/>
    <w:rsid w:val="00937B97"/>
    <w:rsid w:val="009470D1"/>
    <w:rsid w:val="0095650B"/>
    <w:rsid w:val="009607C3"/>
    <w:rsid w:val="009934F5"/>
    <w:rsid w:val="009C0C22"/>
    <w:rsid w:val="009E6842"/>
    <w:rsid w:val="00A16CF3"/>
    <w:rsid w:val="00A21D93"/>
    <w:rsid w:val="00A504C8"/>
    <w:rsid w:val="00A636A0"/>
    <w:rsid w:val="00A777F2"/>
    <w:rsid w:val="00A91AA7"/>
    <w:rsid w:val="00A92F75"/>
    <w:rsid w:val="00A93465"/>
    <w:rsid w:val="00AD7511"/>
    <w:rsid w:val="00B15334"/>
    <w:rsid w:val="00B66248"/>
    <w:rsid w:val="00B8547F"/>
    <w:rsid w:val="00BA2061"/>
    <w:rsid w:val="00BA4AC0"/>
    <w:rsid w:val="00BB3EF5"/>
    <w:rsid w:val="00BB7446"/>
    <w:rsid w:val="00BD1133"/>
    <w:rsid w:val="00BD5BE2"/>
    <w:rsid w:val="00BE3ACF"/>
    <w:rsid w:val="00C704C0"/>
    <w:rsid w:val="00C83319"/>
    <w:rsid w:val="00C92EDC"/>
    <w:rsid w:val="00CC65B7"/>
    <w:rsid w:val="00CE6BBF"/>
    <w:rsid w:val="00D03BD9"/>
    <w:rsid w:val="00D34797"/>
    <w:rsid w:val="00D5496C"/>
    <w:rsid w:val="00D6775E"/>
    <w:rsid w:val="00D73287"/>
    <w:rsid w:val="00DA13DB"/>
    <w:rsid w:val="00DB73E3"/>
    <w:rsid w:val="00DC1339"/>
    <w:rsid w:val="00E11764"/>
    <w:rsid w:val="00E12D5A"/>
    <w:rsid w:val="00E15BE0"/>
    <w:rsid w:val="00E22BBE"/>
    <w:rsid w:val="00E256B1"/>
    <w:rsid w:val="00E42487"/>
    <w:rsid w:val="00E47C5F"/>
    <w:rsid w:val="00E51C97"/>
    <w:rsid w:val="00E73987"/>
    <w:rsid w:val="00E839A5"/>
    <w:rsid w:val="00E9238E"/>
    <w:rsid w:val="00EB0CBB"/>
    <w:rsid w:val="00ED1E1A"/>
    <w:rsid w:val="00EE5171"/>
    <w:rsid w:val="00EF798B"/>
    <w:rsid w:val="00F135F1"/>
    <w:rsid w:val="00F65AAA"/>
    <w:rsid w:val="00F72F2F"/>
    <w:rsid w:val="00F97285"/>
    <w:rsid w:val="00FA7367"/>
    <w:rsid w:val="00FE4C97"/>
    <w:rsid w:val="00FE5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EDE3A"/>
  <w15:chartTrackingRefBased/>
  <w15:docId w15:val="{C849FCD2-C122-4041-9B54-D9A4E0B6E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8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70C5"/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770C5"/>
  </w:style>
  <w:style w:type="paragraph" w:styleId="a5">
    <w:name w:val="footer"/>
    <w:basedOn w:val="a"/>
    <w:link w:val="a6"/>
    <w:uiPriority w:val="99"/>
    <w:unhideWhenUsed/>
    <w:rsid w:val="001770C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1770C5"/>
  </w:style>
  <w:style w:type="paragraph" w:styleId="a7">
    <w:name w:val="footnote text"/>
    <w:basedOn w:val="a"/>
    <w:link w:val="a8"/>
    <w:uiPriority w:val="99"/>
    <w:rsid w:val="001770C5"/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1770C5"/>
    <w:rPr>
      <w:rFonts w:eastAsia="Times New Roman" w:cs="Times New Roman"/>
      <w:kern w:val="0"/>
      <w:sz w:val="20"/>
      <w:lang w:eastAsia="ru-RU"/>
      <w14:ligatures w14:val="none"/>
    </w:rPr>
  </w:style>
  <w:style w:type="character" w:styleId="a9">
    <w:name w:val="footnote reference"/>
    <w:uiPriority w:val="99"/>
    <w:rsid w:val="001770C5"/>
    <w:rPr>
      <w:rFonts w:cs="Times New Roman"/>
      <w:vertAlign w:val="superscript"/>
    </w:rPr>
  </w:style>
  <w:style w:type="paragraph" w:styleId="aa">
    <w:name w:val="List Paragraph"/>
    <w:basedOn w:val="a"/>
    <w:uiPriority w:val="34"/>
    <w:qFormat/>
    <w:rsid w:val="001770C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b">
    <w:name w:val="Balloon Text"/>
    <w:basedOn w:val="a"/>
    <w:link w:val="ac"/>
    <w:uiPriority w:val="99"/>
    <w:semiHidden/>
    <w:unhideWhenUsed/>
    <w:rsid w:val="001770C5"/>
    <w:rPr>
      <w:rFonts w:ascii="Tahoma" w:eastAsiaTheme="minorEastAsi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770C5"/>
    <w:rPr>
      <w:rFonts w:ascii="Tahoma" w:eastAsiaTheme="minorEastAsia" w:hAnsi="Tahoma" w:cs="Tahoma"/>
      <w:kern w:val="0"/>
      <w:sz w:val="16"/>
      <w:szCs w:val="16"/>
      <w:lang w:eastAsia="ru-RU"/>
      <w14:ligatures w14:val="none"/>
    </w:rPr>
  </w:style>
  <w:style w:type="paragraph" w:customStyle="1" w:styleId="ConsPlusNormal">
    <w:name w:val="ConsPlusNormal"/>
    <w:rsid w:val="001770C5"/>
    <w:pPr>
      <w:autoSpaceDE w:val="0"/>
      <w:autoSpaceDN w:val="0"/>
      <w:adjustRightInd w:val="0"/>
    </w:pPr>
    <w:rPr>
      <w:rFonts w:eastAsiaTheme="minorEastAsia" w:cs="Times New Roman"/>
      <w:kern w:val="0"/>
      <w:szCs w:val="28"/>
      <w:lang w:eastAsia="ru-RU"/>
      <w14:ligatures w14:val="none"/>
    </w:rPr>
  </w:style>
  <w:style w:type="character" w:styleId="ad">
    <w:name w:val="annotation reference"/>
    <w:basedOn w:val="a0"/>
    <w:uiPriority w:val="99"/>
    <w:semiHidden/>
    <w:unhideWhenUsed/>
    <w:rsid w:val="001770C5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1770C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1770C5"/>
    <w:rPr>
      <w:rFonts w:asciiTheme="minorHAnsi" w:eastAsiaTheme="minorEastAsia" w:hAnsiTheme="minorHAnsi"/>
      <w:kern w:val="0"/>
      <w:sz w:val="20"/>
      <w:lang w:eastAsia="ru-RU"/>
      <w14:ligatures w14:val="none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1770C5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1770C5"/>
    <w:rPr>
      <w:rFonts w:asciiTheme="minorHAnsi" w:eastAsiaTheme="minorEastAsia" w:hAnsiTheme="minorHAnsi"/>
      <w:b/>
      <w:bCs/>
      <w:kern w:val="0"/>
      <w:sz w:val="20"/>
      <w:lang w:eastAsia="ru-RU"/>
      <w14:ligatures w14:val="none"/>
    </w:rPr>
  </w:style>
  <w:style w:type="paragraph" w:styleId="af2">
    <w:name w:val="Revision"/>
    <w:hidden/>
    <w:uiPriority w:val="99"/>
    <w:semiHidden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</w:style>
  <w:style w:type="table" w:styleId="af3">
    <w:name w:val="Table Grid"/>
    <w:basedOn w:val="a1"/>
    <w:uiPriority w:val="59"/>
    <w:rsid w:val="001770C5"/>
    <w:rPr>
      <w:rFonts w:asciiTheme="minorHAnsi" w:eastAsiaTheme="minorEastAsia" w:hAnsiTheme="minorHAnsi"/>
      <w:kern w:val="0"/>
      <w:sz w:val="22"/>
      <w:szCs w:val="22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semiHidden/>
    <w:unhideWhenUsed/>
    <w:rsid w:val="001770C5"/>
    <w:rPr>
      <w:color w:val="0563C1" w:themeColor="hyperlink"/>
      <w:u w:val="single"/>
    </w:rPr>
  </w:style>
  <w:style w:type="character" w:styleId="af5">
    <w:name w:val="FollowedHyperlink"/>
    <w:basedOn w:val="a0"/>
    <w:uiPriority w:val="99"/>
    <w:semiHidden/>
    <w:unhideWhenUsed/>
    <w:rsid w:val="001770C5"/>
    <w:rPr>
      <w:color w:val="954F72" w:themeColor="followedHyperlink"/>
      <w:u w:val="single"/>
    </w:rPr>
  </w:style>
  <w:style w:type="paragraph" w:customStyle="1" w:styleId="ConsPlusCell">
    <w:name w:val="ConsPlusCell"/>
    <w:rsid w:val="00247475"/>
    <w:pPr>
      <w:autoSpaceDE w:val="0"/>
      <w:autoSpaceDN w:val="0"/>
      <w:adjustRightInd w:val="0"/>
    </w:pPr>
    <w:rPr>
      <w:rFonts w:ascii="Arial" w:eastAsia="Times New Roman" w:hAnsi="Arial" w:cs="Arial"/>
      <w:kern w:val="0"/>
      <w:sz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136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66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microsoft.com/office/2011/relationships/people" Target="people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2E5F7E-A896-4433-8D2E-4698E0CB0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6</Pages>
  <Words>1748</Words>
  <Characters>9966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Чубарь</dc:creator>
  <cp:keywords/>
  <dc:description/>
  <cp:lastModifiedBy>User</cp:lastModifiedBy>
  <cp:revision>5</cp:revision>
  <cp:lastPrinted>2024-11-15T09:08:00Z</cp:lastPrinted>
  <dcterms:created xsi:type="dcterms:W3CDTF">2025-04-09T06:43:00Z</dcterms:created>
  <dcterms:modified xsi:type="dcterms:W3CDTF">2025-07-22T13:03:00Z</dcterms:modified>
</cp:coreProperties>
</file>